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29D0F2" w14:textId="20C5D0FE" w:rsidR="00CC2492" w:rsidRDefault="00CC2492" w:rsidP="00CC2492">
      <w:pPr>
        <w:ind w:hanging="3402"/>
        <w:outlineLvl w:val="0"/>
        <w:rPr>
          <w:rFonts w:ascii="Arial" w:hAnsi="Arial" w:cs="Arial"/>
          <w:b/>
          <w:lang w:val="nl-NL"/>
        </w:rPr>
      </w:pPr>
      <w:r>
        <w:rPr>
          <w:rFonts w:ascii="Arial" w:hAnsi="Arial" w:cs="Arial"/>
          <w:b/>
          <w:lang w:val="nl-NL"/>
        </w:rPr>
        <w:t xml:space="preserve"> </w:t>
      </w:r>
      <w:bookmarkStart w:id="0" w:name="_Toc324104976"/>
      <w:r>
        <w:rPr>
          <w:rFonts w:ascii="Arial" w:hAnsi="Arial" w:cs="Arial"/>
          <w:b/>
          <w:lang w:val="nl-NL"/>
        </w:rPr>
        <w:t xml:space="preserve">Beweging en Kracht, </w:t>
      </w:r>
      <w:r w:rsidR="009B058F">
        <w:rPr>
          <w:rFonts w:ascii="Arial" w:hAnsi="Arial" w:cs="Arial"/>
          <w:b/>
          <w:lang w:val="nl-NL"/>
        </w:rPr>
        <w:t>3VH</w:t>
      </w:r>
      <w:r>
        <w:rPr>
          <w:rFonts w:ascii="Arial" w:hAnsi="Arial" w:cs="Arial"/>
          <w:b/>
          <w:lang w:val="nl-NL"/>
        </w:rPr>
        <w:tab/>
        <w:t xml:space="preserve">§13: Grafische </w:t>
      </w:r>
      <w:commentRangeStart w:id="1"/>
      <w:r>
        <w:rPr>
          <w:rFonts w:ascii="Arial" w:hAnsi="Arial" w:cs="Arial"/>
          <w:b/>
          <w:lang w:val="nl-NL"/>
        </w:rPr>
        <w:t>computermodellen</w:t>
      </w:r>
      <w:bookmarkEnd w:id="0"/>
      <w:commentRangeEnd w:id="1"/>
      <w:r w:rsidR="007F33DD">
        <w:rPr>
          <w:rStyle w:val="Verwijzingopmerking"/>
        </w:rPr>
        <w:commentReference w:id="1"/>
      </w:r>
    </w:p>
    <w:p w14:paraId="4841BC70" w14:textId="50DE1B1F" w:rsidR="00CC2492" w:rsidRPr="00F71468" w:rsidRDefault="005F45D5" w:rsidP="00CC2492">
      <w:pPr>
        <w:rPr>
          <w:rFonts w:ascii="Arial" w:hAnsi="Arial" w:cs="Arial"/>
          <w:lang w:val="nl-NL"/>
        </w:rPr>
      </w:pPr>
      <w:bookmarkStart w:id="2" w:name="_Toc322945667"/>
      <w:bookmarkStart w:id="3" w:name="_Toc322946438"/>
      <w:bookmarkStart w:id="4" w:name="_Toc324104324"/>
      <w:r>
        <w:rPr>
          <w:noProof/>
          <w:lang w:val="nl-NL"/>
        </w:rPr>
        <mc:AlternateContent>
          <mc:Choice Requires="wpg">
            <w:drawing>
              <wp:anchor distT="0" distB="0" distL="114300" distR="114300" simplePos="0" relativeHeight="251702784" behindDoc="1" locked="0" layoutInCell="1" allowOverlap="1" wp14:anchorId="7E39B71C" wp14:editId="0E6BC6DB">
                <wp:simplePos x="0" y="0"/>
                <wp:positionH relativeFrom="column">
                  <wp:posOffset>-2400300</wp:posOffset>
                </wp:positionH>
                <wp:positionV relativeFrom="paragraph">
                  <wp:posOffset>128905</wp:posOffset>
                </wp:positionV>
                <wp:extent cx="2171700" cy="1945005"/>
                <wp:effectExtent l="0" t="0" r="0" b="3810"/>
                <wp:wrapNone/>
                <wp:docPr id="280"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945005"/>
                          <a:chOff x="900" y="2317"/>
                          <a:chExt cx="3420" cy="3063"/>
                        </a:xfrm>
                      </wpg:grpSpPr>
                      <pic:pic xmlns:pic="http://schemas.openxmlformats.org/drawingml/2006/picture">
                        <pic:nvPicPr>
                          <pic:cNvPr id="281" name="Picture 98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00" y="2317"/>
                            <a:ext cx="3420" cy="2375"/>
                          </a:xfrm>
                          <a:prstGeom prst="rect">
                            <a:avLst/>
                          </a:prstGeom>
                          <a:noFill/>
                          <a:extLst>
                            <a:ext uri="{909E8E84-426E-40DD-AFC4-6F175D3DCCD1}">
                              <a14:hiddenFill xmlns:a14="http://schemas.microsoft.com/office/drawing/2010/main">
                                <a:solidFill>
                                  <a:srgbClr val="FFFFFF"/>
                                </a:solidFill>
                              </a14:hiddenFill>
                            </a:ext>
                          </a:extLst>
                        </pic:spPr>
                      </pic:pic>
                      <wps:wsp>
                        <wps:cNvPr id="282" name="Text Box 986"/>
                        <wps:cNvSpPr txBox="1">
                          <a:spLocks noChangeArrowheads="1"/>
                        </wps:cNvSpPr>
                        <wps:spPr bwMode="auto">
                          <a:xfrm>
                            <a:off x="1080" y="4837"/>
                            <a:ext cx="3240"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2FAEB" w14:textId="77777777" w:rsidR="00235D37" w:rsidRPr="00067D56" w:rsidRDefault="00235D37" w:rsidP="00CC2492">
                              <w:pPr>
                                <w:rPr>
                                  <w:rFonts w:ascii="Arial" w:hAnsi="Arial" w:cs="Arial"/>
                                  <w:i/>
                                  <w:iCs/>
                                  <w:sz w:val="20"/>
                                  <w:szCs w:val="20"/>
                                  <w:lang w:val="nl-NL"/>
                                </w:rPr>
                              </w:pPr>
                              <w:r w:rsidRPr="00DC4A25">
                                <w:rPr>
                                  <w:rFonts w:ascii="Arial" w:hAnsi="Arial" w:cs="Arial"/>
                                  <w:i/>
                                  <w:iCs/>
                                  <w:sz w:val="20"/>
                                  <w:szCs w:val="20"/>
                                  <w:lang w:val="nl-NL"/>
                                </w:rPr>
                                <w:t>Fig</w:t>
                              </w:r>
                              <w:r>
                                <w:rPr>
                                  <w:rFonts w:ascii="Arial" w:hAnsi="Arial" w:cs="Arial"/>
                                  <w:i/>
                                  <w:iCs/>
                                  <w:sz w:val="20"/>
                                  <w:szCs w:val="20"/>
                                  <w:lang w:val="nl-NL"/>
                                </w:rPr>
                                <w:t>.</w:t>
                              </w:r>
                              <w:r w:rsidRPr="00DC4A25">
                                <w:rPr>
                                  <w:rFonts w:ascii="Arial" w:hAnsi="Arial" w:cs="Arial"/>
                                  <w:i/>
                                  <w:iCs/>
                                  <w:sz w:val="20"/>
                                  <w:szCs w:val="20"/>
                                  <w:lang w:val="nl-NL"/>
                                </w:rPr>
                                <w:t xml:space="preserve"> </w:t>
                              </w:r>
                              <w:r>
                                <w:rPr>
                                  <w:rFonts w:ascii="Arial" w:hAnsi="Arial" w:cs="Arial"/>
                                  <w:i/>
                                  <w:iCs/>
                                  <w:sz w:val="20"/>
                                  <w:szCs w:val="20"/>
                                  <w:lang w:val="nl-NL"/>
                                </w:rPr>
                                <w:t>13.1: herhaling en samenvatting grafische computermodellen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9B71C" id="Group 984" o:spid="_x0000_s1026" style="position:absolute;margin-left:-189pt;margin-top:10.15pt;width:171pt;height:153.15pt;z-index:-251613696" coordorigin="900,2317" coordsize="3420,3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5" o:spid="_x0000_s1027" type="#_x0000_t75" style="position:absolute;left:900;top:2317;width:3420;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">
                  <v:imagedata r:id="rId12" o:title=""/>
                </v:shape>
                <v:shapetype id="_x0000_t202" coordsize="21600,21600" o:spt="202" path="m,l,21600r21600,l21600,xe">
                  <v:stroke joinstyle="miter"/>
                  <v:path gradientshapeok="t" o:connecttype="rect"/>
                </v:shapetype>
                <v:shape id="Text Box 986" o:spid="_x0000_s1028" type="#_x0000_t202" style="position:absolute;left:1080;top:4837;width:324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" stroked="f">
                  <v:textbox inset="0,0,0,0">
                    <w:txbxContent>
                      <w:p w14:paraId="53D2FAEB" w14:textId="77777777" w:rsidR="00235D37" w:rsidRPr="00067D56" w:rsidRDefault="00235D37" w:rsidP="00CC2492">
                        <w:pPr>
                          <w:rPr>
                            <w:rFonts w:ascii="Arial" w:hAnsi="Arial" w:cs="Arial"/>
                            <w:i/>
                            <w:iCs/>
                            <w:sz w:val="20"/>
                            <w:szCs w:val="20"/>
                            <w:lang w:val="nl-NL"/>
                          </w:rPr>
                        </w:pPr>
                        <w:r w:rsidRPr="00DC4A25">
                          <w:rPr>
                            <w:rFonts w:ascii="Arial" w:hAnsi="Arial" w:cs="Arial"/>
                            <w:i/>
                            <w:iCs/>
                            <w:sz w:val="20"/>
                            <w:szCs w:val="20"/>
                            <w:lang w:val="nl-NL"/>
                          </w:rPr>
                          <w:t>Fig</w:t>
                        </w:r>
                        <w:r>
                          <w:rPr>
                            <w:rFonts w:ascii="Arial" w:hAnsi="Arial" w:cs="Arial"/>
                            <w:i/>
                            <w:iCs/>
                            <w:sz w:val="20"/>
                            <w:szCs w:val="20"/>
                            <w:lang w:val="nl-NL"/>
                          </w:rPr>
                          <w:t>.</w:t>
                        </w:r>
                        <w:r w:rsidRPr="00DC4A25">
                          <w:rPr>
                            <w:rFonts w:ascii="Arial" w:hAnsi="Arial" w:cs="Arial"/>
                            <w:i/>
                            <w:iCs/>
                            <w:sz w:val="20"/>
                            <w:szCs w:val="20"/>
                            <w:lang w:val="nl-NL"/>
                          </w:rPr>
                          <w:t xml:space="preserve"> </w:t>
                        </w:r>
                        <w:r>
                          <w:rPr>
                            <w:rFonts w:ascii="Arial" w:hAnsi="Arial" w:cs="Arial"/>
                            <w:i/>
                            <w:iCs/>
                            <w:sz w:val="20"/>
                            <w:szCs w:val="20"/>
                            <w:lang w:val="nl-NL"/>
                          </w:rPr>
                          <w:t>13.1: herhaling en samenvatting grafische computermodellen</w:t>
                        </w:r>
                      </w:p>
                    </w:txbxContent>
                  </v:textbox>
                </v:shape>
              </v:group>
            </w:pict>
          </mc:Fallback>
        </mc:AlternateContent>
      </w:r>
      <w:bookmarkEnd w:id="2"/>
      <w:bookmarkEnd w:id="3"/>
      <w:bookmarkEnd w:id="4"/>
    </w:p>
    <w:p w14:paraId="1CE6FD84" w14:textId="77777777" w:rsidR="00CC2492" w:rsidRPr="009C53D1" w:rsidRDefault="00CC2492" w:rsidP="0014252E">
      <w:pPr>
        <w:pBdr>
          <w:top w:val="single" w:sz="4" w:space="1" w:color="auto"/>
        </w:pBdr>
        <w:rPr>
          <w:rFonts w:ascii="Arial" w:hAnsi="Arial" w:cs="Arial"/>
          <w:b/>
          <w:lang w:val="nl-NL"/>
        </w:rPr>
      </w:pPr>
      <w:bookmarkStart w:id="5" w:name="_Toc322946439"/>
      <w:r w:rsidRPr="009C53D1">
        <w:rPr>
          <w:rFonts w:ascii="Arial" w:hAnsi="Arial" w:cs="Arial"/>
          <w:b/>
          <w:lang w:val="nl-NL"/>
        </w:rPr>
        <w:t>Doel</w:t>
      </w:r>
      <w:bookmarkEnd w:id="5"/>
    </w:p>
    <w:p w14:paraId="649868D9" w14:textId="77777777" w:rsidR="00CC2492" w:rsidRPr="008D44E9" w:rsidRDefault="00CC2492" w:rsidP="00CC2492">
      <w:pPr>
        <w:rPr>
          <w:rFonts w:ascii="Arial" w:hAnsi="Arial" w:cs="Arial"/>
          <w:sz w:val="12"/>
          <w:szCs w:val="12"/>
          <w:lang w:val="nl-NL"/>
        </w:rPr>
      </w:pPr>
    </w:p>
    <w:p w14:paraId="58B84C80" w14:textId="77777777" w:rsidR="0014252E" w:rsidRDefault="0014252E" w:rsidP="0014252E">
      <w:pPr>
        <w:pBdr>
          <w:bottom w:val="single" w:sz="4" w:space="1" w:color="auto"/>
        </w:pBdr>
        <w:rPr>
          <w:rFonts w:ascii="Arial" w:hAnsi="Arial" w:cs="Arial"/>
          <w:lang w:val="nl-NL"/>
        </w:rPr>
      </w:pPr>
      <w:bookmarkStart w:id="6" w:name="_Toc322946440"/>
      <w:r>
        <w:rPr>
          <w:rFonts w:ascii="Arial" w:hAnsi="Arial" w:cs="Arial"/>
          <w:lang w:val="nl-NL"/>
        </w:rPr>
        <w:t>Leren werken met de grafische modelleertaal.</w:t>
      </w:r>
    </w:p>
    <w:p w14:paraId="45FB3A01" w14:textId="13AD016C" w:rsidR="00CC2492" w:rsidRDefault="00CC2492" w:rsidP="0014252E">
      <w:pPr>
        <w:pBdr>
          <w:bottom w:val="single" w:sz="4" w:space="1" w:color="auto"/>
        </w:pBdr>
        <w:rPr>
          <w:rFonts w:ascii="Arial" w:hAnsi="Arial" w:cs="Arial"/>
          <w:lang w:val="nl-NL"/>
        </w:rPr>
      </w:pPr>
      <w:r>
        <w:rPr>
          <w:rFonts w:ascii="Arial" w:hAnsi="Arial" w:cs="Arial"/>
          <w:lang w:val="nl-NL"/>
        </w:rPr>
        <w:t>Na deze paragraaf moet je grafische modellen kunnen ‘lezen’ en kunnen tekenen op basis van bekende formules.</w:t>
      </w:r>
      <w:bookmarkEnd w:id="6"/>
    </w:p>
    <w:p w14:paraId="51ED04CA" w14:textId="77777777" w:rsidR="00CC2492" w:rsidRDefault="00CC2492" w:rsidP="00CC2492">
      <w:pPr>
        <w:outlineLvl w:val="0"/>
        <w:rPr>
          <w:rFonts w:ascii="Arial" w:hAnsi="Arial" w:cs="Arial"/>
          <w:lang w:val="nl-NL"/>
        </w:rPr>
      </w:pPr>
    </w:p>
    <w:p w14:paraId="0CDD9DB7" w14:textId="37648E1F" w:rsidR="00CC2492" w:rsidRDefault="00CC2492" w:rsidP="00CC2492">
      <w:pPr>
        <w:spacing w:before="100" w:after="100"/>
        <w:rPr>
          <w:rFonts w:ascii="Arial" w:hAnsi="Arial" w:cs="Arial"/>
          <w:lang w:val="nl-NL"/>
        </w:rPr>
      </w:pPr>
      <w:bookmarkStart w:id="7" w:name="_Toc322946441"/>
      <w:r>
        <w:rPr>
          <w:rFonts w:ascii="Arial" w:hAnsi="Arial" w:cs="Arial"/>
          <w:b/>
          <w:lang w:val="nl-NL"/>
        </w:rPr>
        <w:t>Δ-formules en directe formules</w:t>
      </w:r>
      <w:bookmarkEnd w:id="7"/>
    </w:p>
    <w:p w14:paraId="1D1F5D79" w14:textId="2A1C163B" w:rsidR="008D44E9" w:rsidRDefault="00235D37" w:rsidP="00CC2492">
      <w:pPr>
        <w:rPr>
          <w:rFonts w:ascii="Arial" w:hAnsi="Arial" w:cs="Arial"/>
          <w:iCs/>
          <w:lang w:val="nl-NL"/>
        </w:rPr>
      </w:pPr>
      <w:bookmarkStart w:id="8" w:name="_Toc322946442"/>
      <w:r>
        <w:rPr>
          <w:rFonts w:ascii="Arial" w:hAnsi="Arial" w:cs="Arial"/>
          <w:noProof/>
          <w:lang w:val="nl-NL"/>
        </w:rPr>
        <mc:AlternateContent>
          <mc:Choice Requires="wpg">
            <w:drawing>
              <wp:anchor distT="0" distB="0" distL="114300" distR="114300" simplePos="0" relativeHeight="251716096" behindDoc="0" locked="0" layoutInCell="1" allowOverlap="1" wp14:anchorId="682A23A1" wp14:editId="47F9CFD1">
                <wp:simplePos x="0" y="0"/>
                <wp:positionH relativeFrom="column">
                  <wp:posOffset>-2305685</wp:posOffset>
                </wp:positionH>
                <wp:positionV relativeFrom="paragraph">
                  <wp:posOffset>1182370</wp:posOffset>
                </wp:positionV>
                <wp:extent cx="1943100" cy="833120"/>
                <wp:effectExtent l="0" t="0" r="0" b="5080"/>
                <wp:wrapNone/>
                <wp:docPr id="277" name="Group 1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833120"/>
                          <a:chOff x="900" y="7680"/>
                          <a:chExt cx="3060" cy="1312"/>
                        </a:xfrm>
                      </wpg:grpSpPr>
                      <wps:wsp>
                        <wps:cNvPr id="278" name="Text Box 1312"/>
                        <wps:cNvSpPr txBox="1">
                          <a:spLocks noChangeArrowheads="1"/>
                        </wps:cNvSpPr>
                        <wps:spPr bwMode="auto">
                          <a:xfrm>
                            <a:off x="900" y="8422"/>
                            <a:ext cx="3060"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B8707" w14:textId="489434CC" w:rsidR="00235D37" w:rsidRPr="00067D56" w:rsidRDefault="00235D37" w:rsidP="000F766B">
                              <w:pPr>
                                <w:rPr>
                                  <w:rFonts w:ascii="Arial" w:hAnsi="Arial" w:cs="Arial"/>
                                  <w:i/>
                                  <w:iCs/>
                                  <w:sz w:val="20"/>
                                  <w:szCs w:val="20"/>
                                  <w:lang w:val="nl-NL"/>
                                </w:rPr>
                              </w:pPr>
                              <w:r w:rsidRPr="00DC4A25">
                                <w:rPr>
                                  <w:rFonts w:ascii="Arial" w:hAnsi="Arial" w:cs="Arial"/>
                                  <w:i/>
                                  <w:iCs/>
                                  <w:sz w:val="20"/>
                                  <w:szCs w:val="20"/>
                                  <w:lang w:val="nl-NL"/>
                                </w:rPr>
                                <w:t>Fig</w:t>
                              </w:r>
                              <w:r>
                                <w:rPr>
                                  <w:rFonts w:ascii="Arial" w:hAnsi="Arial" w:cs="Arial"/>
                                  <w:i/>
                                  <w:iCs/>
                                  <w:sz w:val="20"/>
                                  <w:szCs w:val="20"/>
                                  <w:lang w:val="nl-NL"/>
                                </w:rPr>
                                <w:t>.</w:t>
                              </w:r>
                              <w:r w:rsidRPr="00DC4A25">
                                <w:rPr>
                                  <w:rFonts w:ascii="Arial" w:hAnsi="Arial" w:cs="Arial"/>
                                  <w:i/>
                                  <w:iCs/>
                                  <w:sz w:val="20"/>
                                  <w:szCs w:val="20"/>
                                  <w:lang w:val="nl-NL"/>
                                </w:rPr>
                                <w:t xml:space="preserve"> </w:t>
                              </w:r>
                              <w:r>
                                <w:rPr>
                                  <w:rFonts w:ascii="Arial" w:hAnsi="Arial" w:cs="Arial"/>
                                  <w:i/>
                                  <w:iCs/>
                                  <w:sz w:val="20"/>
                                  <w:szCs w:val="20"/>
                                  <w:lang w:val="nl-NL"/>
                                </w:rPr>
                                <w:t>13.2: grafisch model bij de ∆-formule ∆x = v·∆t.</w:t>
                              </w:r>
                            </w:p>
                          </w:txbxContent>
                        </wps:txbx>
                        <wps:bodyPr rot="0" vert="horz" wrap="square" lIns="36000" tIns="36000" rIns="36000" bIns="36000" anchor="t" anchorCtr="0" upright="1">
                          <a:noAutofit/>
                        </wps:bodyPr>
                      </wps:wsp>
                      <pic:pic xmlns:pic="http://schemas.openxmlformats.org/drawingml/2006/picture">
                        <pic:nvPicPr>
                          <pic:cNvPr id="279" name="Afbeelding 1"/>
                          <pic:cNvPicPr>
                            <a:picLocks noChangeAspect="1" noChangeArrowheads="1"/>
                          </pic:cNvPicPr>
                        </pic:nvPicPr>
                        <pic:blipFill>
                          <a:blip r:embed="rId13">
                            <a:extLst>
                              <a:ext uri="{28A0092B-C50C-407E-A947-70E740481C1C}">
                                <a14:useLocalDpi xmlns:a14="http://schemas.microsoft.com/office/drawing/2010/main" val="0"/>
                              </a:ext>
                            </a:extLst>
                          </a:blip>
                          <a:srcRect l="9525" t="26219" r="16402" b="33482"/>
                          <a:stretch>
                            <a:fillRect/>
                          </a:stretch>
                        </pic:blipFill>
                        <pic:spPr bwMode="auto">
                          <a:xfrm>
                            <a:off x="1500" y="7680"/>
                            <a:ext cx="210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2A23A1" id="Group 1311" o:spid="_x0000_s1029" style="position:absolute;margin-left:-181.55pt;margin-top:93.1pt;width:153pt;height:65.6pt;z-index:251716096" coordorigin="900,7680" coordsize="3060,1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&#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">
                <v:shape id="Text Box 1312" o:spid="_x0000_s1030" type="#_x0000_t202" style="position:absolute;left:900;top:8422;width:306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" stroked="f">
                  <v:textbox inset="1mm,1mm,1mm,1mm">
                    <w:txbxContent>
                      <w:p w14:paraId="4B9B8707" w14:textId="489434CC" w:rsidR="00235D37" w:rsidRPr="00067D56" w:rsidRDefault="00235D37" w:rsidP="000F766B">
                        <w:pPr>
                          <w:rPr>
                            <w:rFonts w:ascii="Arial" w:hAnsi="Arial" w:cs="Arial"/>
                            <w:i/>
                            <w:iCs/>
                            <w:sz w:val="20"/>
                            <w:szCs w:val="20"/>
                            <w:lang w:val="nl-NL"/>
                          </w:rPr>
                        </w:pPr>
                        <w:r w:rsidRPr="00DC4A25">
                          <w:rPr>
                            <w:rFonts w:ascii="Arial" w:hAnsi="Arial" w:cs="Arial"/>
                            <w:i/>
                            <w:iCs/>
                            <w:sz w:val="20"/>
                            <w:szCs w:val="20"/>
                            <w:lang w:val="nl-NL"/>
                          </w:rPr>
                          <w:t>Fig</w:t>
                        </w:r>
                        <w:r>
                          <w:rPr>
                            <w:rFonts w:ascii="Arial" w:hAnsi="Arial" w:cs="Arial"/>
                            <w:i/>
                            <w:iCs/>
                            <w:sz w:val="20"/>
                            <w:szCs w:val="20"/>
                            <w:lang w:val="nl-NL"/>
                          </w:rPr>
                          <w:t>.</w:t>
                        </w:r>
                        <w:r w:rsidRPr="00DC4A25">
                          <w:rPr>
                            <w:rFonts w:ascii="Arial" w:hAnsi="Arial" w:cs="Arial"/>
                            <w:i/>
                            <w:iCs/>
                            <w:sz w:val="20"/>
                            <w:szCs w:val="20"/>
                            <w:lang w:val="nl-NL"/>
                          </w:rPr>
                          <w:t xml:space="preserve"> </w:t>
                        </w:r>
                        <w:r>
                          <w:rPr>
                            <w:rFonts w:ascii="Arial" w:hAnsi="Arial" w:cs="Arial"/>
                            <w:i/>
                            <w:iCs/>
                            <w:sz w:val="20"/>
                            <w:szCs w:val="20"/>
                            <w:lang w:val="nl-NL"/>
                          </w:rPr>
                          <w:t>13.2: grafisch model bij de ∆-formule ∆x = v·∆t.</w:t>
                        </w:r>
                      </w:p>
                    </w:txbxContent>
                  </v:textbox>
                </v:shape>
                <v:shape id="Afbeelding 1" o:spid="_x0000_s1031" type="#_x0000_t75" style="position:absolute;left:1500;top:7680;width:2100;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">
                  <v:imagedata r:id="rId14" o:title="" croptop="17183f" cropbottom="21943f" cropleft="6242f" cropright="10749f"/>
                </v:shape>
              </v:group>
            </w:pict>
          </mc:Fallback>
        </mc:AlternateContent>
      </w:r>
      <w:r w:rsidR="00CC2492">
        <w:rPr>
          <w:rFonts w:ascii="Arial" w:hAnsi="Arial" w:cs="Arial"/>
          <w:lang w:val="nl-NL"/>
        </w:rPr>
        <w:t xml:space="preserve">Bij natuurkunde (en andere vakken) zijn er twee belangrijke soorten formules: </w:t>
      </w:r>
      <w:r w:rsidR="00CC2492" w:rsidRPr="00DE5C2C">
        <w:rPr>
          <w:rFonts w:ascii="Arial" w:hAnsi="Arial" w:cs="Arial"/>
          <w:b/>
          <w:lang w:val="nl-NL"/>
        </w:rPr>
        <w:t>Δ-formules</w:t>
      </w:r>
      <w:r w:rsidR="00CC2492" w:rsidRPr="004E55DB">
        <w:rPr>
          <w:rFonts w:ascii="Arial" w:hAnsi="Arial" w:cs="Arial"/>
          <w:lang w:val="nl-NL"/>
        </w:rPr>
        <w:t xml:space="preserve">, zoals </w:t>
      </w:r>
      <w:proofErr w:type="spellStart"/>
      <w:r w:rsidR="00CC2492">
        <w:rPr>
          <w:rFonts w:ascii="Arial" w:hAnsi="Arial" w:cs="Arial"/>
          <w:lang w:val="nl-NL"/>
        </w:rPr>
        <w:t>Δ</w:t>
      </w:r>
      <w:r w:rsidR="00CC2492" w:rsidRPr="004E55DB">
        <w:rPr>
          <w:rFonts w:ascii="Arial" w:hAnsi="Arial" w:cs="Arial"/>
          <w:i/>
          <w:lang w:val="nl-NL"/>
        </w:rPr>
        <w:t>x</w:t>
      </w:r>
      <w:proofErr w:type="spellEnd"/>
      <w:r w:rsidR="00CC2492" w:rsidRPr="004E55DB">
        <w:rPr>
          <w:rFonts w:ascii="Arial" w:hAnsi="Arial" w:cs="Arial"/>
          <w:i/>
          <w:lang w:val="nl-NL"/>
        </w:rPr>
        <w:t> </w:t>
      </w:r>
      <w:r w:rsidR="00CC2492" w:rsidRPr="004E55DB">
        <w:rPr>
          <w:rFonts w:ascii="Arial" w:hAnsi="Arial" w:cs="Arial"/>
          <w:lang w:val="nl-NL"/>
        </w:rPr>
        <w:t>=</w:t>
      </w:r>
      <w:r w:rsidR="00CC2492">
        <w:rPr>
          <w:rFonts w:ascii="Arial" w:hAnsi="Arial" w:cs="Arial"/>
          <w:lang w:val="nl-NL"/>
        </w:rPr>
        <w:t> </w:t>
      </w:r>
      <w:proofErr w:type="spellStart"/>
      <w:r w:rsidR="00CC2492" w:rsidRPr="004E55DB">
        <w:rPr>
          <w:rFonts w:ascii="Arial" w:hAnsi="Arial" w:cs="Arial"/>
          <w:i/>
          <w:lang w:val="nl-NL"/>
        </w:rPr>
        <w:t>v</w:t>
      </w:r>
      <w:r w:rsidR="00CC2492" w:rsidRPr="004E55DB">
        <w:rPr>
          <w:rFonts w:ascii="Arial" w:hAnsi="Arial" w:cs="Arial"/>
          <w:lang w:val="nl-NL"/>
        </w:rPr>
        <w:t>·Δ</w:t>
      </w:r>
      <w:r w:rsidR="00CC2492" w:rsidRPr="004E55DB">
        <w:rPr>
          <w:rFonts w:ascii="Arial" w:hAnsi="Arial" w:cs="Arial"/>
          <w:i/>
          <w:lang w:val="nl-NL"/>
        </w:rPr>
        <w:t>t</w:t>
      </w:r>
      <w:proofErr w:type="spellEnd"/>
      <w:r w:rsidR="00CC2492" w:rsidRPr="004E55DB">
        <w:rPr>
          <w:rFonts w:ascii="Arial" w:hAnsi="Arial" w:cs="Arial"/>
          <w:lang w:val="nl-NL"/>
        </w:rPr>
        <w:t>,</w:t>
      </w:r>
      <w:r w:rsidR="00CC2492">
        <w:rPr>
          <w:rFonts w:ascii="Arial" w:hAnsi="Arial" w:cs="Arial"/>
          <w:b/>
          <w:lang w:val="nl-NL"/>
        </w:rPr>
        <w:t xml:space="preserve"> </w:t>
      </w:r>
      <w:r w:rsidR="00CC2492">
        <w:rPr>
          <w:rFonts w:ascii="Arial" w:hAnsi="Arial" w:cs="Arial"/>
          <w:lang w:val="nl-NL"/>
        </w:rPr>
        <w:t xml:space="preserve"> en een tweede, gewonere soort, die we </w:t>
      </w:r>
      <w:r w:rsidR="00CC2492" w:rsidRPr="00DE5C2C">
        <w:rPr>
          <w:rFonts w:ascii="Arial" w:hAnsi="Arial" w:cs="Arial"/>
          <w:b/>
          <w:lang w:val="nl-NL"/>
        </w:rPr>
        <w:t>directe formules</w:t>
      </w:r>
      <w:r w:rsidR="00CC2492">
        <w:rPr>
          <w:rFonts w:ascii="Arial" w:hAnsi="Arial" w:cs="Arial"/>
          <w:b/>
          <w:lang w:val="nl-NL"/>
        </w:rPr>
        <w:t xml:space="preserve"> </w:t>
      </w:r>
      <w:r w:rsidR="00CC2492" w:rsidRPr="00915DF2">
        <w:rPr>
          <w:rFonts w:ascii="Arial" w:hAnsi="Arial" w:cs="Arial"/>
          <w:lang w:val="nl-NL"/>
        </w:rPr>
        <w:t>zullen noemen</w:t>
      </w:r>
      <w:r w:rsidR="00CC2492">
        <w:rPr>
          <w:rFonts w:ascii="Arial" w:hAnsi="Arial" w:cs="Arial"/>
          <w:lang w:val="nl-NL"/>
        </w:rPr>
        <w:t xml:space="preserve">. Een voorbeeld van een directe formule is </w:t>
      </w:r>
      <w:r w:rsidR="008D44E9">
        <w:rPr>
          <w:rFonts w:ascii="Arial" w:hAnsi="Arial" w:cs="Arial"/>
          <w:lang w:val="nl-NL"/>
        </w:rPr>
        <w:t xml:space="preserve">de formule voor massa, dichtheid en volume: </w:t>
      </w:r>
      <w:r w:rsidR="00CC2492" w:rsidRPr="000E5E79">
        <w:rPr>
          <w:rFonts w:ascii="Arial" w:hAnsi="Arial" w:cs="Arial"/>
          <w:i/>
          <w:iCs/>
          <w:lang w:val="nl-NL"/>
        </w:rPr>
        <w:t xml:space="preserve">m = </w:t>
      </w:r>
      <w:proofErr w:type="spellStart"/>
      <w:r w:rsidR="00CC2492" w:rsidRPr="000E5E79">
        <w:rPr>
          <w:rFonts w:ascii="Arial" w:hAnsi="Arial" w:cs="Arial"/>
          <w:i/>
          <w:iCs/>
          <w:lang w:val="nl-NL"/>
        </w:rPr>
        <w:t>ρ</w:t>
      </w:r>
      <w:r w:rsidR="00CC2492">
        <w:rPr>
          <w:rFonts w:ascii="Arial" w:hAnsi="Arial" w:cs="Arial"/>
          <w:i/>
          <w:iCs/>
          <w:lang w:val="nl-NL"/>
        </w:rPr>
        <w:t>·</w:t>
      </w:r>
      <w:r w:rsidR="00CC2492" w:rsidRPr="000E5E79">
        <w:rPr>
          <w:rFonts w:ascii="Arial" w:hAnsi="Arial" w:cs="Arial"/>
          <w:i/>
          <w:iCs/>
          <w:lang w:val="nl-NL"/>
        </w:rPr>
        <w:t>V</w:t>
      </w:r>
      <w:proofErr w:type="spellEnd"/>
      <w:r w:rsidR="00CC2492">
        <w:rPr>
          <w:rFonts w:ascii="Arial" w:hAnsi="Arial" w:cs="Arial"/>
          <w:iCs/>
          <w:lang w:val="nl-NL"/>
        </w:rPr>
        <w:t>.</w:t>
      </w:r>
      <w:bookmarkEnd w:id="8"/>
      <w:r w:rsidR="008D44E9">
        <w:rPr>
          <w:rFonts w:ascii="Arial" w:hAnsi="Arial" w:cs="Arial"/>
          <w:iCs/>
          <w:lang w:val="nl-NL"/>
        </w:rPr>
        <w:t xml:space="preserve"> Hieronder leggen we uit hoe je deze twee soorten formules opneemt in een grafisch model.</w:t>
      </w:r>
    </w:p>
    <w:p w14:paraId="44D678DF" w14:textId="398E7B47" w:rsidR="008D44E9" w:rsidRDefault="008D44E9" w:rsidP="00CC2492">
      <w:pPr>
        <w:rPr>
          <w:rFonts w:ascii="Arial" w:hAnsi="Arial" w:cs="Arial"/>
          <w:iCs/>
          <w:lang w:val="nl-NL"/>
        </w:rPr>
      </w:pPr>
    </w:p>
    <w:p w14:paraId="2FC731DD" w14:textId="272060A8" w:rsidR="00A81937" w:rsidRDefault="00A81937" w:rsidP="00CC2492">
      <w:pPr>
        <w:rPr>
          <w:rFonts w:ascii="Arial" w:hAnsi="Arial" w:cs="Arial"/>
          <w:b/>
          <w:lang w:val="nl-NL"/>
        </w:rPr>
      </w:pPr>
    </w:p>
    <w:p w14:paraId="278F6FA2" w14:textId="5BAAC358" w:rsidR="008D44E9" w:rsidRPr="008D44E9" w:rsidRDefault="008D44E9" w:rsidP="00CC2492">
      <w:pPr>
        <w:rPr>
          <w:rFonts w:ascii="Arial" w:hAnsi="Arial" w:cs="Arial"/>
          <w:b/>
          <w:lang w:val="nl-NL"/>
        </w:rPr>
      </w:pPr>
      <w:r w:rsidRPr="008D44E9">
        <w:rPr>
          <w:rFonts w:ascii="Arial" w:hAnsi="Arial" w:cs="Arial"/>
          <w:b/>
          <w:lang w:val="nl-NL"/>
        </w:rPr>
        <w:t>Δ-formules</w:t>
      </w:r>
    </w:p>
    <w:p w14:paraId="2E52768C" w14:textId="61481B68" w:rsidR="008D44E9" w:rsidRDefault="008D44E9" w:rsidP="00CC2492">
      <w:pPr>
        <w:rPr>
          <w:rFonts w:ascii="Arial" w:hAnsi="Arial" w:cs="Arial"/>
          <w:lang w:val="nl-NL"/>
        </w:rPr>
      </w:pPr>
    </w:p>
    <w:p w14:paraId="642CE4A2" w14:textId="79A2FE39" w:rsidR="008D44E9" w:rsidRPr="008D44E9" w:rsidRDefault="00235D37" w:rsidP="00CC2492">
      <w:pPr>
        <w:rPr>
          <w:rFonts w:ascii="Arial" w:hAnsi="Arial" w:cs="Arial"/>
          <w:lang w:val="nl-NL"/>
        </w:rPr>
      </w:pPr>
      <w:r>
        <w:rPr>
          <w:rFonts w:ascii="Arial" w:hAnsi="Arial" w:cs="Arial"/>
          <w:noProof/>
          <w:lang w:val="nl-NL"/>
        </w:rPr>
        <mc:AlternateContent>
          <mc:Choice Requires="wpg">
            <w:drawing>
              <wp:anchor distT="0" distB="0" distL="114300" distR="114300" simplePos="0" relativeHeight="251717120" behindDoc="0" locked="0" layoutInCell="1" allowOverlap="1" wp14:anchorId="55F30C42" wp14:editId="44ECA7BB">
                <wp:simplePos x="0" y="0"/>
                <wp:positionH relativeFrom="column">
                  <wp:posOffset>-2399030</wp:posOffset>
                </wp:positionH>
                <wp:positionV relativeFrom="paragraph">
                  <wp:posOffset>357264</wp:posOffset>
                </wp:positionV>
                <wp:extent cx="2170800" cy="1029600"/>
                <wp:effectExtent l="0" t="0" r="1270" b="0"/>
                <wp:wrapSquare wrapText="bothSides"/>
                <wp:docPr id="274"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0800" cy="1029600"/>
                          <a:chOff x="900" y="10018"/>
                          <a:chExt cx="3420" cy="1620"/>
                        </a:xfrm>
                      </wpg:grpSpPr>
                      <wps:wsp>
                        <wps:cNvPr id="275" name="Text Box 1315"/>
                        <wps:cNvSpPr txBox="1">
                          <a:spLocks noChangeArrowheads="1"/>
                        </wps:cNvSpPr>
                        <wps:spPr bwMode="auto">
                          <a:xfrm>
                            <a:off x="900" y="11068"/>
                            <a:ext cx="3420"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F3EB7" w14:textId="7410EFF2" w:rsidR="00235D37" w:rsidRPr="00067D56" w:rsidRDefault="00235D37" w:rsidP="000F766B">
                              <w:pPr>
                                <w:rPr>
                                  <w:rFonts w:ascii="Arial" w:hAnsi="Arial" w:cs="Arial"/>
                                  <w:i/>
                                  <w:iCs/>
                                  <w:sz w:val="20"/>
                                  <w:szCs w:val="20"/>
                                  <w:lang w:val="nl-NL"/>
                                </w:rPr>
                              </w:pPr>
                              <w:r w:rsidRPr="00DC4A25">
                                <w:rPr>
                                  <w:rFonts w:ascii="Arial" w:hAnsi="Arial" w:cs="Arial"/>
                                  <w:i/>
                                  <w:iCs/>
                                  <w:sz w:val="20"/>
                                  <w:szCs w:val="20"/>
                                  <w:lang w:val="nl-NL"/>
                                </w:rPr>
                                <w:t>Fig</w:t>
                              </w:r>
                              <w:r>
                                <w:rPr>
                                  <w:rFonts w:ascii="Arial" w:hAnsi="Arial" w:cs="Arial"/>
                                  <w:i/>
                                  <w:iCs/>
                                  <w:sz w:val="20"/>
                                  <w:szCs w:val="20"/>
                                  <w:lang w:val="nl-NL"/>
                                </w:rPr>
                                <w:t>.</w:t>
                              </w:r>
                              <w:r w:rsidRPr="00DC4A25">
                                <w:rPr>
                                  <w:rFonts w:ascii="Arial" w:hAnsi="Arial" w:cs="Arial"/>
                                  <w:i/>
                                  <w:iCs/>
                                  <w:sz w:val="20"/>
                                  <w:szCs w:val="20"/>
                                  <w:lang w:val="nl-NL"/>
                                </w:rPr>
                                <w:t xml:space="preserve"> </w:t>
                              </w:r>
                              <w:r>
                                <w:rPr>
                                  <w:rFonts w:ascii="Arial" w:hAnsi="Arial" w:cs="Arial"/>
                                  <w:i/>
                                  <w:iCs/>
                                  <w:sz w:val="20"/>
                                  <w:szCs w:val="20"/>
                                  <w:lang w:val="nl-NL"/>
                                </w:rPr>
                                <w:t>13.3: voorraad-stroomschema bij de ∆-formule ∆E = (P</w:t>
                              </w:r>
                              <w:r>
                                <w:rPr>
                                  <w:rFonts w:ascii="Arial" w:hAnsi="Arial" w:cs="Arial"/>
                                  <w:i/>
                                  <w:iCs/>
                                  <w:sz w:val="20"/>
                                  <w:szCs w:val="20"/>
                                  <w:vertAlign w:val="subscript"/>
                                  <w:lang w:val="nl-NL"/>
                                </w:rPr>
                                <w:t>in</w:t>
                              </w:r>
                              <w:r>
                                <w:rPr>
                                  <w:rFonts w:ascii="Arial" w:hAnsi="Arial" w:cs="Arial"/>
                                  <w:i/>
                                  <w:iCs/>
                                  <w:sz w:val="20"/>
                                  <w:szCs w:val="20"/>
                                  <w:lang w:val="nl-NL"/>
                                </w:rPr>
                                <w:t xml:space="preserve"> – P</w:t>
                              </w:r>
                              <w:r>
                                <w:rPr>
                                  <w:rFonts w:ascii="Arial" w:hAnsi="Arial" w:cs="Arial"/>
                                  <w:i/>
                                  <w:iCs/>
                                  <w:sz w:val="20"/>
                                  <w:szCs w:val="20"/>
                                  <w:vertAlign w:val="subscript"/>
                                  <w:lang w:val="nl-NL"/>
                                </w:rPr>
                                <w:t>uit</w:t>
                              </w:r>
                              <w:r>
                                <w:rPr>
                                  <w:rFonts w:ascii="Arial" w:hAnsi="Arial" w:cs="Arial"/>
                                  <w:i/>
                                  <w:iCs/>
                                  <w:sz w:val="20"/>
                                  <w:szCs w:val="20"/>
                                  <w:lang w:val="nl-NL"/>
                                </w:rPr>
                                <w:t>)·∆t</w:t>
                              </w:r>
                            </w:p>
                          </w:txbxContent>
                        </wps:txbx>
                        <wps:bodyPr rot="0" vert="horz" wrap="square" lIns="36000" tIns="36000" rIns="36000" bIns="36000" anchor="t" anchorCtr="0" upright="1">
                          <a:noAutofit/>
                        </wps:bodyPr>
                      </wps:wsp>
                      <pic:pic xmlns:pic="http://schemas.openxmlformats.org/drawingml/2006/picture">
                        <pic:nvPicPr>
                          <pic:cNvPr id="276" name="Afbeelding 1"/>
                          <pic:cNvPicPr>
                            <a:picLocks noChangeAspect="1" noChangeArrowheads="1"/>
                          </pic:cNvPicPr>
                        </pic:nvPicPr>
                        <pic:blipFill>
                          <a:blip r:embed="rId15">
                            <a:extLst>
                              <a:ext uri="{28A0092B-C50C-407E-A947-70E740481C1C}">
                                <a14:useLocalDpi xmlns:a14="http://schemas.microsoft.com/office/drawing/2010/main" val="0"/>
                              </a:ext>
                            </a:extLst>
                          </a:blip>
                          <a:srcRect l="9787" r="5957" b="17119"/>
                          <a:stretch>
                            <a:fillRect/>
                          </a:stretch>
                        </pic:blipFill>
                        <pic:spPr bwMode="auto">
                          <a:xfrm>
                            <a:off x="1050" y="10018"/>
                            <a:ext cx="2970" cy="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F30C42" id="Group 1314" o:spid="_x0000_s1032" style="position:absolute;margin-left:-188.9pt;margin-top:28.15pt;width:170.95pt;height:81.05pt;z-index:251717120" coordorigin="900,10018" coordsize="3420,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">
                <v:shape id="Text Box 1315" o:spid="_x0000_s1033" type="#_x0000_t202" style="position:absolute;left:900;top:11068;width:342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" stroked="f">
                  <v:textbox inset="1mm,1mm,1mm,1mm">
                    <w:txbxContent>
                      <w:p w14:paraId="234F3EB7" w14:textId="7410EFF2" w:rsidR="00235D37" w:rsidRPr="00067D56" w:rsidRDefault="00235D37" w:rsidP="000F766B">
                        <w:pPr>
                          <w:rPr>
                            <w:rFonts w:ascii="Arial" w:hAnsi="Arial" w:cs="Arial"/>
                            <w:i/>
                            <w:iCs/>
                            <w:sz w:val="20"/>
                            <w:szCs w:val="20"/>
                            <w:lang w:val="nl-NL"/>
                          </w:rPr>
                        </w:pPr>
                        <w:r w:rsidRPr="00DC4A25">
                          <w:rPr>
                            <w:rFonts w:ascii="Arial" w:hAnsi="Arial" w:cs="Arial"/>
                            <w:i/>
                            <w:iCs/>
                            <w:sz w:val="20"/>
                            <w:szCs w:val="20"/>
                            <w:lang w:val="nl-NL"/>
                          </w:rPr>
                          <w:t>Fig</w:t>
                        </w:r>
                        <w:r>
                          <w:rPr>
                            <w:rFonts w:ascii="Arial" w:hAnsi="Arial" w:cs="Arial"/>
                            <w:i/>
                            <w:iCs/>
                            <w:sz w:val="20"/>
                            <w:szCs w:val="20"/>
                            <w:lang w:val="nl-NL"/>
                          </w:rPr>
                          <w:t>.</w:t>
                        </w:r>
                        <w:r w:rsidRPr="00DC4A25">
                          <w:rPr>
                            <w:rFonts w:ascii="Arial" w:hAnsi="Arial" w:cs="Arial"/>
                            <w:i/>
                            <w:iCs/>
                            <w:sz w:val="20"/>
                            <w:szCs w:val="20"/>
                            <w:lang w:val="nl-NL"/>
                          </w:rPr>
                          <w:t xml:space="preserve"> </w:t>
                        </w:r>
                        <w:r>
                          <w:rPr>
                            <w:rFonts w:ascii="Arial" w:hAnsi="Arial" w:cs="Arial"/>
                            <w:i/>
                            <w:iCs/>
                            <w:sz w:val="20"/>
                            <w:szCs w:val="20"/>
                            <w:lang w:val="nl-NL"/>
                          </w:rPr>
                          <w:t>13.3: voorraad-stroomschema bij de ∆-formule ∆E = (P</w:t>
                        </w:r>
                        <w:r>
                          <w:rPr>
                            <w:rFonts w:ascii="Arial" w:hAnsi="Arial" w:cs="Arial"/>
                            <w:i/>
                            <w:iCs/>
                            <w:sz w:val="20"/>
                            <w:szCs w:val="20"/>
                            <w:vertAlign w:val="subscript"/>
                            <w:lang w:val="nl-NL"/>
                          </w:rPr>
                          <w:t>in</w:t>
                        </w:r>
                        <w:r>
                          <w:rPr>
                            <w:rFonts w:ascii="Arial" w:hAnsi="Arial" w:cs="Arial"/>
                            <w:i/>
                            <w:iCs/>
                            <w:sz w:val="20"/>
                            <w:szCs w:val="20"/>
                            <w:lang w:val="nl-NL"/>
                          </w:rPr>
                          <w:t xml:space="preserve"> – P</w:t>
                        </w:r>
                        <w:r>
                          <w:rPr>
                            <w:rFonts w:ascii="Arial" w:hAnsi="Arial" w:cs="Arial"/>
                            <w:i/>
                            <w:iCs/>
                            <w:sz w:val="20"/>
                            <w:szCs w:val="20"/>
                            <w:vertAlign w:val="subscript"/>
                            <w:lang w:val="nl-NL"/>
                          </w:rPr>
                          <w:t>uit</w:t>
                        </w:r>
                        <w:r>
                          <w:rPr>
                            <w:rFonts w:ascii="Arial" w:hAnsi="Arial" w:cs="Arial"/>
                            <w:i/>
                            <w:iCs/>
                            <w:sz w:val="20"/>
                            <w:szCs w:val="20"/>
                            <w:lang w:val="nl-NL"/>
                          </w:rPr>
                          <w:t>)·∆t</w:t>
                        </w:r>
                      </w:p>
                    </w:txbxContent>
                  </v:textbox>
                </v:shape>
                <v:shape id="Afbeelding 1" o:spid="_x0000_s1034" type="#_x0000_t75" style="position:absolute;left:1050;top:10018;width:2970;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">
                  <v:imagedata r:id="rId16" o:title="" cropbottom="11219f" cropleft="6414f" cropright="3904f"/>
                </v:shape>
                <w10:wrap type="square"/>
              </v:group>
            </w:pict>
          </mc:Fallback>
        </mc:AlternateContent>
      </w:r>
      <w:r w:rsidR="008D44E9" w:rsidRPr="003166B4">
        <w:rPr>
          <w:rFonts w:ascii="Arial" w:hAnsi="Arial" w:cs="Arial"/>
          <w:lang w:val="nl-NL"/>
        </w:rPr>
        <w:t xml:space="preserve">Met een </w:t>
      </w:r>
      <w:r w:rsidR="008D44E9" w:rsidRPr="000F766B">
        <w:rPr>
          <w:rFonts w:ascii="Arial" w:hAnsi="Arial" w:cs="Arial"/>
          <w:bCs/>
          <w:lang w:val="nl-NL"/>
        </w:rPr>
        <w:t>Δ-formule</w:t>
      </w:r>
      <w:r w:rsidR="008D44E9" w:rsidRPr="003166B4">
        <w:rPr>
          <w:rFonts w:ascii="Arial" w:hAnsi="Arial" w:cs="Arial"/>
          <w:b/>
          <w:bCs/>
          <w:lang w:val="nl-NL"/>
        </w:rPr>
        <w:t xml:space="preserve"> </w:t>
      </w:r>
      <w:r w:rsidR="008D44E9" w:rsidRPr="003166B4">
        <w:rPr>
          <w:rFonts w:ascii="Arial" w:hAnsi="Arial" w:cs="Arial"/>
          <w:lang w:val="nl-NL"/>
        </w:rPr>
        <w:t>bereken je</w:t>
      </w:r>
      <w:r w:rsidR="008D44E9">
        <w:rPr>
          <w:rFonts w:ascii="Arial" w:hAnsi="Arial" w:cs="Arial"/>
          <w:lang w:val="nl-NL"/>
        </w:rPr>
        <w:t xml:space="preserve"> de</w:t>
      </w:r>
      <w:r w:rsidR="008D44E9" w:rsidRPr="003166B4">
        <w:rPr>
          <w:rFonts w:ascii="Arial" w:hAnsi="Arial" w:cs="Arial"/>
          <w:lang w:val="nl-NL"/>
        </w:rPr>
        <w:t xml:space="preserve"> </w:t>
      </w:r>
      <w:r w:rsidR="008D44E9" w:rsidRPr="003166B4">
        <w:rPr>
          <w:rFonts w:ascii="Arial" w:hAnsi="Arial" w:cs="Arial"/>
          <w:i/>
          <w:lang w:val="nl-NL"/>
        </w:rPr>
        <w:t>verandering</w:t>
      </w:r>
      <w:r w:rsidR="008D44E9" w:rsidRPr="003166B4">
        <w:rPr>
          <w:rFonts w:ascii="Arial" w:hAnsi="Arial" w:cs="Arial"/>
          <w:lang w:val="nl-NL"/>
        </w:rPr>
        <w:t xml:space="preserve"> van  een variabele</w:t>
      </w:r>
      <w:r w:rsidR="008D44E9">
        <w:rPr>
          <w:rFonts w:ascii="Arial" w:hAnsi="Arial" w:cs="Arial"/>
          <w:lang w:val="nl-NL"/>
        </w:rPr>
        <w:t xml:space="preserve"> tijdens</w:t>
      </w:r>
      <w:r w:rsidR="008D44E9" w:rsidRPr="00915DF2">
        <w:rPr>
          <w:rFonts w:ascii="Arial" w:hAnsi="Arial" w:cs="Arial"/>
          <w:lang w:val="nl-NL"/>
        </w:rPr>
        <w:t xml:space="preserve"> een tijdstap </w:t>
      </w:r>
      <w:proofErr w:type="spellStart"/>
      <w:r w:rsidR="008D44E9" w:rsidRPr="00915DF2">
        <w:rPr>
          <w:rFonts w:ascii="Arial" w:hAnsi="Arial" w:cs="Arial"/>
          <w:lang w:val="nl-NL"/>
        </w:rPr>
        <w:t>Δ</w:t>
      </w:r>
      <w:r w:rsidR="008D44E9" w:rsidRPr="00915DF2">
        <w:rPr>
          <w:rFonts w:ascii="Arial" w:hAnsi="Arial" w:cs="Arial"/>
          <w:i/>
          <w:lang w:val="nl-NL"/>
        </w:rPr>
        <w:t>t</w:t>
      </w:r>
      <w:proofErr w:type="spellEnd"/>
      <w:r w:rsidR="008D44E9" w:rsidRPr="003166B4">
        <w:rPr>
          <w:rFonts w:ascii="Arial" w:hAnsi="Arial" w:cs="Arial"/>
          <w:lang w:val="nl-NL"/>
        </w:rPr>
        <w:t xml:space="preserve">. </w:t>
      </w:r>
      <w:r w:rsidR="008D44E9">
        <w:rPr>
          <w:rFonts w:ascii="Arial" w:hAnsi="Arial" w:cs="Arial"/>
          <w:lang w:val="nl-NL"/>
        </w:rPr>
        <w:t xml:space="preserve">Bijvoorbeeld: met de formule </w:t>
      </w:r>
      <w:proofErr w:type="spellStart"/>
      <w:r w:rsidR="008D44E9">
        <w:rPr>
          <w:rFonts w:ascii="Arial" w:hAnsi="Arial" w:cs="Arial"/>
          <w:lang w:val="nl-NL"/>
        </w:rPr>
        <w:t>Δ</w:t>
      </w:r>
      <w:r w:rsidR="008D44E9" w:rsidRPr="004E55DB">
        <w:rPr>
          <w:rFonts w:ascii="Arial" w:hAnsi="Arial" w:cs="Arial"/>
          <w:i/>
          <w:lang w:val="nl-NL"/>
        </w:rPr>
        <w:t>x</w:t>
      </w:r>
      <w:proofErr w:type="spellEnd"/>
      <w:r w:rsidR="008D44E9" w:rsidRPr="004E55DB">
        <w:rPr>
          <w:rFonts w:ascii="Arial" w:hAnsi="Arial" w:cs="Arial"/>
          <w:i/>
          <w:lang w:val="nl-NL"/>
        </w:rPr>
        <w:t> </w:t>
      </w:r>
      <w:r w:rsidR="008D44E9" w:rsidRPr="004E55DB">
        <w:rPr>
          <w:rFonts w:ascii="Arial" w:hAnsi="Arial" w:cs="Arial"/>
          <w:lang w:val="nl-NL"/>
        </w:rPr>
        <w:t>=</w:t>
      </w:r>
      <w:r w:rsidR="008D44E9">
        <w:rPr>
          <w:rFonts w:ascii="Arial" w:hAnsi="Arial" w:cs="Arial"/>
          <w:lang w:val="nl-NL"/>
        </w:rPr>
        <w:t> </w:t>
      </w:r>
      <w:proofErr w:type="spellStart"/>
      <w:r w:rsidR="008D44E9" w:rsidRPr="004E55DB">
        <w:rPr>
          <w:rFonts w:ascii="Arial" w:hAnsi="Arial" w:cs="Arial"/>
          <w:i/>
          <w:lang w:val="nl-NL"/>
        </w:rPr>
        <w:t>v</w:t>
      </w:r>
      <w:r w:rsidR="008D44E9" w:rsidRPr="004E55DB">
        <w:rPr>
          <w:rFonts w:ascii="Arial" w:hAnsi="Arial" w:cs="Arial"/>
          <w:lang w:val="nl-NL"/>
        </w:rPr>
        <w:t>·Δ</w:t>
      </w:r>
      <w:r w:rsidR="008D44E9" w:rsidRPr="004E55DB">
        <w:rPr>
          <w:rFonts w:ascii="Arial" w:hAnsi="Arial" w:cs="Arial"/>
          <w:i/>
          <w:lang w:val="nl-NL"/>
        </w:rPr>
        <w:t>t</w:t>
      </w:r>
      <w:proofErr w:type="spellEnd"/>
      <w:r w:rsidR="008D44E9">
        <w:rPr>
          <w:rFonts w:ascii="Arial" w:hAnsi="Arial" w:cs="Arial"/>
          <w:lang w:val="nl-NL"/>
        </w:rPr>
        <w:t xml:space="preserve"> bereken de hoe de plaats </w:t>
      </w:r>
      <w:r w:rsidR="008D44E9">
        <w:rPr>
          <w:rFonts w:ascii="Arial" w:hAnsi="Arial" w:cs="Arial"/>
          <w:i/>
          <w:lang w:val="nl-NL"/>
        </w:rPr>
        <w:t>x</w:t>
      </w:r>
      <w:r w:rsidR="008D44E9">
        <w:rPr>
          <w:rFonts w:ascii="Arial" w:hAnsi="Arial" w:cs="Arial"/>
          <w:lang w:val="nl-NL"/>
        </w:rPr>
        <w:t xml:space="preserve"> tijdens een tijdstap </w:t>
      </w:r>
      <w:proofErr w:type="spellStart"/>
      <w:r w:rsidR="008D44E9">
        <w:rPr>
          <w:rFonts w:ascii="Arial" w:hAnsi="Arial" w:cs="Arial"/>
          <w:lang w:val="nl-NL"/>
        </w:rPr>
        <w:t>Δ</w:t>
      </w:r>
      <w:r w:rsidR="008D44E9">
        <w:rPr>
          <w:rFonts w:ascii="Arial" w:hAnsi="Arial" w:cs="Arial"/>
          <w:i/>
          <w:lang w:val="nl-NL"/>
        </w:rPr>
        <w:t>t</w:t>
      </w:r>
      <w:proofErr w:type="spellEnd"/>
      <w:r w:rsidR="008D44E9">
        <w:rPr>
          <w:rFonts w:ascii="Arial" w:hAnsi="Arial" w:cs="Arial"/>
          <w:lang w:val="nl-NL"/>
        </w:rPr>
        <w:t xml:space="preserve"> verandert. </w:t>
      </w:r>
    </w:p>
    <w:p w14:paraId="21A026AA" w14:textId="5A188494" w:rsidR="008D44E9" w:rsidRDefault="008D44E9" w:rsidP="00CC2492">
      <w:pPr>
        <w:rPr>
          <w:rFonts w:ascii="Arial" w:hAnsi="Arial" w:cs="Arial"/>
          <w:lang w:val="nl-NL"/>
        </w:rPr>
      </w:pPr>
    </w:p>
    <w:p w14:paraId="0DEAFA57" w14:textId="78C00C52" w:rsidR="000F766B" w:rsidRDefault="000F766B" w:rsidP="00CC2492">
      <w:pPr>
        <w:rPr>
          <w:rFonts w:ascii="Arial" w:hAnsi="Arial" w:cs="Arial"/>
          <w:lang w:val="nl-NL"/>
        </w:rPr>
      </w:pPr>
      <w:r>
        <w:rPr>
          <w:rFonts w:ascii="Arial" w:hAnsi="Arial" w:cs="Arial"/>
          <w:lang w:val="nl-NL"/>
        </w:rPr>
        <w:t xml:space="preserve">In een grafisch computermodel </w:t>
      </w:r>
      <w:r w:rsidR="00720C4E">
        <w:rPr>
          <w:rFonts w:ascii="Arial" w:hAnsi="Arial" w:cs="Arial"/>
          <w:lang w:val="nl-NL"/>
        </w:rPr>
        <w:t>wordt</w:t>
      </w:r>
      <w:r>
        <w:rPr>
          <w:rFonts w:ascii="Arial" w:hAnsi="Arial" w:cs="Arial"/>
          <w:lang w:val="nl-NL"/>
        </w:rPr>
        <w:t xml:space="preserve"> een Δ-formule </w:t>
      </w:r>
      <w:r w:rsidR="00720C4E">
        <w:rPr>
          <w:rFonts w:ascii="Arial" w:hAnsi="Arial" w:cs="Arial"/>
          <w:lang w:val="nl-NL"/>
        </w:rPr>
        <w:t xml:space="preserve">voorgesteld </w:t>
      </w:r>
      <w:r>
        <w:rPr>
          <w:rFonts w:ascii="Arial" w:hAnsi="Arial" w:cs="Arial"/>
          <w:lang w:val="nl-NL"/>
        </w:rPr>
        <w:t>door een voorraad-stroomschema. Zie bijvoorbeeld de figuren 13.2 en 13.3.</w:t>
      </w:r>
      <w:r w:rsidR="00720C4E">
        <w:rPr>
          <w:rFonts w:ascii="Arial" w:hAnsi="Arial" w:cs="Arial"/>
          <w:lang w:val="nl-NL"/>
        </w:rPr>
        <w:t xml:space="preserve"> De rechthoeken heten </w:t>
      </w:r>
      <w:r w:rsidR="00720C4E" w:rsidRPr="00720C4E">
        <w:rPr>
          <w:rFonts w:ascii="Arial" w:hAnsi="Arial" w:cs="Arial"/>
          <w:b/>
          <w:lang w:val="nl-NL"/>
        </w:rPr>
        <w:t>voorraadvariabelen</w:t>
      </w:r>
      <w:r w:rsidR="00720C4E">
        <w:rPr>
          <w:rFonts w:ascii="Arial" w:hAnsi="Arial" w:cs="Arial"/>
          <w:lang w:val="nl-NL"/>
        </w:rPr>
        <w:t xml:space="preserve"> of </w:t>
      </w:r>
      <w:r w:rsidR="00720C4E" w:rsidRPr="00720C4E">
        <w:rPr>
          <w:rFonts w:ascii="Arial" w:hAnsi="Arial" w:cs="Arial"/>
          <w:b/>
          <w:lang w:val="nl-NL"/>
        </w:rPr>
        <w:t>toestandsvariabelen</w:t>
      </w:r>
      <w:r w:rsidR="00720C4E">
        <w:rPr>
          <w:rFonts w:ascii="Arial" w:hAnsi="Arial" w:cs="Arial"/>
          <w:lang w:val="nl-NL"/>
        </w:rPr>
        <w:t xml:space="preserve">, de pijlen met cirkels heten </w:t>
      </w:r>
      <w:r w:rsidR="00720C4E" w:rsidRPr="00720C4E">
        <w:rPr>
          <w:rFonts w:ascii="Arial" w:hAnsi="Arial" w:cs="Arial"/>
          <w:b/>
          <w:lang w:val="nl-NL"/>
        </w:rPr>
        <w:t>stroomvariabelen</w:t>
      </w:r>
      <w:r w:rsidR="00720C4E">
        <w:rPr>
          <w:rFonts w:ascii="Arial" w:hAnsi="Arial" w:cs="Arial"/>
          <w:lang w:val="nl-NL"/>
        </w:rPr>
        <w:t>.</w:t>
      </w:r>
    </w:p>
    <w:p w14:paraId="1BBB51C8" w14:textId="77777777" w:rsidR="009934D9" w:rsidRPr="00A81937" w:rsidRDefault="009934D9" w:rsidP="009934D9">
      <w:pPr>
        <w:framePr w:w="3355" w:h="3091" w:hRule="exact" w:hSpace="57" w:wrap="around" w:vAnchor="text" w:hAnchor="page" w:x="979" w:y="-2"/>
        <w:pBdr>
          <w:top w:val="single" w:sz="4" w:space="1" w:color="auto"/>
          <w:left w:val="single" w:sz="4" w:space="1" w:color="auto"/>
          <w:bottom w:val="single" w:sz="4" w:space="1" w:color="auto"/>
          <w:right w:val="single" w:sz="4" w:space="1" w:color="auto"/>
        </w:pBdr>
        <w:shd w:val="clear" w:color="auto" w:fill="FFFF00"/>
        <w:rPr>
          <w:rFonts w:ascii="Arial" w:hAnsi="Arial" w:cs="Arial"/>
          <w:bCs/>
          <w:sz w:val="20"/>
          <w:szCs w:val="20"/>
          <w:lang w:val="nl-NL"/>
        </w:rPr>
      </w:pPr>
      <w:r w:rsidRPr="00A81937">
        <w:rPr>
          <w:rFonts w:ascii="Arial" w:hAnsi="Arial" w:cs="Arial"/>
          <w:bCs/>
          <w:sz w:val="20"/>
          <w:szCs w:val="20"/>
          <w:lang w:val="nl-NL"/>
        </w:rPr>
        <w:t>Een voorraad-stroom</w:t>
      </w:r>
      <w:r w:rsidRPr="00A81937">
        <w:rPr>
          <w:rFonts w:ascii="Arial" w:hAnsi="Arial" w:cs="Arial"/>
          <w:bCs/>
          <w:sz w:val="20"/>
          <w:szCs w:val="20"/>
          <w:lang w:val="nl-NL"/>
        </w:rPr>
        <w:softHyphen/>
        <w:t>schema stelt een</w:t>
      </w:r>
      <w:r w:rsidRPr="00A81937">
        <w:rPr>
          <w:rFonts w:ascii="Arial" w:hAnsi="Arial" w:cs="Arial"/>
          <w:sz w:val="20"/>
          <w:szCs w:val="20"/>
          <w:lang w:val="nl-NL"/>
        </w:rPr>
        <w:t xml:space="preserve"> </w:t>
      </w:r>
      <w:r w:rsidRPr="00A81937">
        <w:rPr>
          <w:rFonts w:ascii="Arial" w:hAnsi="Arial" w:cs="Arial"/>
          <w:bCs/>
          <w:sz w:val="20"/>
          <w:szCs w:val="20"/>
          <w:lang w:val="nl-NL"/>
        </w:rPr>
        <w:t>Δ-formule voor.</w:t>
      </w:r>
    </w:p>
    <w:p w14:paraId="147A63EC" w14:textId="1B2AB030" w:rsidR="009934D9" w:rsidRPr="00A81937" w:rsidRDefault="009934D9" w:rsidP="009934D9">
      <w:pPr>
        <w:framePr w:w="3355" w:h="3091" w:hRule="exact" w:hSpace="57" w:wrap="around" w:vAnchor="text" w:hAnchor="page" w:x="979" w:y="-2"/>
        <w:pBdr>
          <w:top w:val="single" w:sz="4" w:space="1" w:color="auto"/>
          <w:left w:val="single" w:sz="4" w:space="1" w:color="auto"/>
          <w:bottom w:val="single" w:sz="4" w:space="1" w:color="auto"/>
          <w:right w:val="single" w:sz="4" w:space="1" w:color="auto"/>
        </w:pBdr>
        <w:shd w:val="clear" w:color="auto" w:fill="FFFF00"/>
        <w:rPr>
          <w:rFonts w:ascii="Arial" w:hAnsi="Arial" w:cs="Arial"/>
          <w:bCs/>
          <w:sz w:val="20"/>
          <w:szCs w:val="20"/>
          <w:lang w:val="nl-NL"/>
        </w:rPr>
      </w:pPr>
      <w:r w:rsidRPr="00A81937">
        <w:rPr>
          <w:rFonts w:ascii="Arial" w:hAnsi="Arial" w:cs="Arial"/>
          <w:bCs/>
          <w:sz w:val="20"/>
          <w:szCs w:val="20"/>
          <w:lang w:val="nl-NL"/>
        </w:rPr>
        <w:t>De rechthoek stelt de voorraad</w:t>
      </w:r>
      <w:r w:rsidRPr="00A81937">
        <w:rPr>
          <w:rFonts w:ascii="Arial" w:hAnsi="Arial" w:cs="Arial"/>
          <w:bCs/>
          <w:sz w:val="20"/>
          <w:szCs w:val="20"/>
          <w:lang w:val="nl-NL"/>
        </w:rPr>
        <w:softHyphen/>
        <w:t>variabele (of toestands</w:t>
      </w:r>
      <w:r w:rsidRPr="00A81937">
        <w:rPr>
          <w:rFonts w:ascii="Arial" w:hAnsi="Arial" w:cs="Arial"/>
          <w:bCs/>
          <w:sz w:val="20"/>
          <w:szCs w:val="20"/>
          <w:lang w:val="nl-NL"/>
        </w:rPr>
        <w:softHyphen/>
      </w:r>
      <w:r w:rsidRPr="00A81937">
        <w:rPr>
          <w:rFonts w:ascii="Arial" w:hAnsi="Arial" w:cs="Arial"/>
          <w:bCs/>
          <w:sz w:val="20"/>
          <w:szCs w:val="20"/>
          <w:lang w:val="nl-NL"/>
        </w:rPr>
        <w:softHyphen/>
      </w:r>
      <w:r w:rsidRPr="00A81937">
        <w:rPr>
          <w:rFonts w:ascii="Arial" w:hAnsi="Arial" w:cs="Arial"/>
          <w:bCs/>
          <w:sz w:val="20"/>
          <w:szCs w:val="20"/>
          <w:lang w:val="nl-NL"/>
        </w:rPr>
        <w:softHyphen/>
      </w:r>
      <w:r w:rsidRPr="00A81937">
        <w:rPr>
          <w:rFonts w:ascii="Arial" w:hAnsi="Arial" w:cs="Arial"/>
          <w:bCs/>
          <w:sz w:val="20"/>
          <w:szCs w:val="20"/>
          <w:lang w:val="nl-NL"/>
        </w:rPr>
        <w:softHyphen/>
        <w:t>variabele) voor, de dikke pijlen (met cirkel) zijn de stroom</w:t>
      </w:r>
      <w:r w:rsidRPr="00A81937">
        <w:rPr>
          <w:rFonts w:ascii="Arial" w:hAnsi="Arial" w:cs="Arial"/>
          <w:bCs/>
          <w:sz w:val="20"/>
          <w:szCs w:val="20"/>
          <w:lang w:val="nl-NL"/>
        </w:rPr>
        <w:softHyphen/>
        <w:t xml:space="preserve">variabelen. </w:t>
      </w:r>
    </w:p>
    <w:p w14:paraId="365805D0" w14:textId="77777777" w:rsidR="009934D9" w:rsidRPr="00A81937" w:rsidRDefault="009934D9" w:rsidP="009934D9">
      <w:pPr>
        <w:framePr w:w="3355" w:h="3091" w:hRule="exact" w:hSpace="57" w:wrap="around" w:vAnchor="text" w:hAnchor="page" w:x="979" w:y="-2"/>
        <w:pBdr>
          <w:top w:val="single" w:sz="4" w:space="1" w:color="auto"/>
          <w:left w:val="single" w:sz="4" w:space="1" w:color="auto"/>
          <w:bottom w:val="single" w:sz="4" w:space="1" w:color="auto"/>
          <w:right w:val="single" w:sz="4" w:space="1" w:color="auto"/>
        </w:pBdr>
        <w:shd w:val="clear" w:color="auto" w:fill="FFFF00"/>
        <w:rPr>
          <w:rFonts w:ascii="Arial" w:hAnsi="Arial" w:cs="Arial"/>
          <w:bCs/>
          <w:sz w:val="20"/>
          <w:szCs w:val="20"/>
          <w:lang w:val="nl-NL"/>
        </w:rPr>
      </w:pPr>
    </w:p>
    <w:p w14:paraId="69E3D56D" w14:textId="0AF7D9EB" w:rsidR="009934D9" w:rsidRPr="00A81937" w:rsidRDefault="009934D9" w:rsidP="009934D9">
      <w:pPr>
        <w:framePr w:w="3355" w:h="3091" w:hRule="exact" w:hSpace="57" w:wrap="around" w:vAnchor="text" w:hAnchor="page" w:x="979" w:y="-2"/>
        <w:pBdr>
          <w:top w:val="single" w:sz="4" w:space="1" w:color="auto"/>
          <w:left w:val="single" w:sz="4" w:space="1" w:color="auto"/>
          <w:bottom w:val="single" w:sz="4" w:space="1" w:color="auto"/>
          <w:right w:val="single" w:sz="4" w:space="1" w:color="auto"/>
        </w:pBdr>
        <w:shd w:val="clear" w:color="auto" w:fill="FFFF00"/>
        <w:rPr>
          <w:rFonts w:ascii="Arial" w:hAnsi="Arial" w:cs="Arial"/>
          <w:bCs/>
          <w:sz w:val="20"/>
          <w:szCs w:val="20"/>
          <w:lang w:val="nl-NL"/>
        </w:rPr>
      </w:pPr>
      <w:r w:rsidRPr="00A81937">
        <w:rPr>
          <w:rFonts w:ascii="Arial" w:hAnsi="Arial" w:cs="Arial"/>
          <w:bCs/>
          <w:sz w:val="20"/>
          <w:szCs w:val="20"/>
          <w:lang w:val="nl-NL"/>
        </w:rPr>
        <w:t xml:space="preserve">De tijdstap </w:t>
      </w:r>
      <w:proofErr w:type="spellStart"/>
      <w:r w:rsidRPr="00A81937">
        <w:rPr>
          <w:rFonts w:ascii="Arial" w:hAnsi="Arial" w:cs="Arial"/>
          <w:bCs/>
          <w:sz w:val="20"/>
          <w:szCs w:val="20"/>
          <w:lang w:val="nl-NL"/>
        </w:rPr>
        <w:t>Δ</w:t>
      </w:r>
      <w:r w:rsidRPr="00A81937">
        <w:rPr>
          <w:rFonts w:ascii="Arial" w:hAnsi="Arial" w:cs="Arial"/>
          <w:bCs/>
          <w:i/>
          <w:sz w:val="20"/>
          <w:szCs w:val="20"/>
          <w:lang w:val="nl-NL"/>
        </w:rPr>
        <w:t>t</w:t>
      </w:r>
      <w:proofErr w:type="spellEnd"/>
      <w:r w:rsidRPr="00A81937">
        <w:rPr>
          <w:rFonts w:ascii="Arial" w:hAnsi="Arial" w:cs="Arial"/>
          <w:bCs/>
          <w:sz w:val="20"/>
          <w:szCs w:val="20"/>
          <w:lang w:val="nl-NL"/>
        </w:rPr>
        <w:t xml:space="preserve"> is niet zichtbaar, maar er wordt wel mee gerekend.</w:t>
      </w:r>
    </w:p>
    <w:p w14:paraId="616FCA2F" w14:textId="4B5A70F6" w:rsidR="009934D9" w:rsidRPr="00A81937" w:rsidRDefault="009934D9" w:rsidP="009934D9">
      <w:pPr>
        <w:framePr w:w="3355" w:h="3091" w:hRule="exact" w:hSpace="57" w:wrap="around" w:vAnchor="text" w:hAnchor="page" w:x="979" w:y="-2"/>
        <w:pBdr>
          <w:top w:val="single" w:sz="4" w:space="1" w:color="auto"/>
          <w:left w:val="single" w:sz="4" w:space="1" w:color="auto"/>
          <w:bottom w:val="single" w:sz="4" w:space="1" w:color="auto"/>
          <w:right w:val="single" w:sz="4" w:space="1" w:color="auto"/>
        </w:pBdr>
        <w:shd w:val="clear" w:color="auto" w:fill="FFFF00"/>
        <w:rPr>
          <w:rFonts w:ascii="Arial" w:hAnsi="Arial" w:cs="Arial"/>
          <w:bCs/>
          <w:sz w:val="20"/>
          <w:szCs w:val="20"/>
          <w:lang w:val="nl-NL"/>
        </w:rPr>
      </w:pPr>
    </w:p>
    <w:p w14:paraId="67AC65DB" w14:textId="63FD11AB" w:rsidR="009934D9" w:rsidRPr="00A81937" w:rsidRDefault="009934D9" w:rsidP="009934D9">
      <w:pPr>
        <w:framePr w:w="3355" w:h="3091" w:hRule="exact" w:hSpace="57" w:wrap="around" w:vAnchor="text" w:hAnchor="page" w:x="979" w:y="-2"/>
        <w:pBdr>
          <w:top w:val="single" w:sz="4" w:space="1" w:color="auto"/>
          <w:left w:val="single" w:sz="4" w:space="1" w:color="auto"/>
          <w:bottom w:val="single" w:sz="4" w:space="1" w:color="auto"/>
          <w:right w:val="single" w:sz="4" w:space="1" w:color="auto"/>
        </w:pBdr>
        <w:shd w:val="clear" w:color="auto" w:fill="FFFF00"/>
        <w:rPr>
          <w:rFonts w:ascii="Arial" w:hAnsi="Arial" w:cs="Arial"/>
          <w:bCs/>
          <w:sz w:val="20"/>
          <w:szCs w:val="20"/>
          <w:lang w:val="nl-NL"/>
        </w:rPr>
      </w:pPr>
      <w:r w:rsidRPr="00A81937">
        <w:rPr>
          <w:rFonts w:ascii="Arial" w:hAnsi="Arial" w:cs="Arial"/>
          <w:bCs/>
          <w:sz w:val="20"/>
          <w:szCs w:val="20"/>
          <w:lang w:val="nl-NL"/>
        </w:rPr>
        <w:t>Bij een toestandsvariabele moet je een beginwaarde invullen, de andere waarden worden berekend.</w:t>
      </w:r>
    </w:p>
    <w:p w14:paraId="68596A46" w14:textId="1EA25211" w:rsidR="008D44E9" w:rsidRDefault="008D44E9" w:rsidP="00CC2492">
      <w:pPr>
        <w:rPr>
          <w:rFonts w:ascii="Arial" w:hAnsi="Arial" w:cs="Arial"/>
          <w:lang w:val="nl-NL"/>
        </w:rPr>
      </w:pPr>
    </w:p>
    <w:p w14:paraId="191D25EF" w14:textId="56FA66C6" w:rsidR="000F766B" w:rsidRDefault="00720C4E" w:rsidP="008D44E9">
      <w:pPr>
        <w:rPr>
          <w:rFonts w:ascii="Arial" w:hAnsi="Arial" w:cs="Arial"/>
          <w:lang w:val="nl-NL"/>
        </w:rPr>
      </w:pPr>
      <w:r>
        <w:rPr>
          <w:rFonts w:ascii="Arial" w:hAnsi="Arial" w:cs="Arial"/>
          <w:lang w:val="nl-NL"/>
        </w:rPr>
        <w:t xml:space="preserve">Een toestandsvariabele moet een </w:t>
      </w:r>
      <w:r w:rsidRPr="00720C4E">
        <w:rPr>
          <w:rFonts w:ascii="Arial" w:hAnsi="Arial" w:cs="Arial"/>
          <w:b/>
          <w:lang w:val="nl-NL"/>
        </w:rPr>
        <w:t>beginwaarde</w:t>
      </w:r>
      <w:r>
        <w:rPr>
          <w:rFonts w:ascii="Arial" w:hAnsi="Arial" w:cs="Arial"/>
          <w:lang w:val="nl-NL"/>
        </w:rPr>
        <w:t xml:space="preserve"> hebben. Met de Δ-formule bereken</w:t>
      </w:r>
      <w:r w:rsidR="009934D9">
        <w:rPr>
          <w:rFonts w:ascii="Arial" w:hAnsi="Arial" w:cs="Arial"/>
          <w:lang w:val="nl-NL"/>
        </w:rPr>
        <w:t>t de computer</w:t>
      </w:r>
      <w:r>
        <w:rPr>
          <w:rFonts w:ascii="Arial" w:hAnsi="Arial" w:cs="Arial"/>
          <w:lang w:val="nl-NL"/>
        </w:rPr>
        <w:t xml:space="preserve"> daarna </w:t>
      </w:r>
      <w:r w:rsidR="009934D9">
        <w:rPr>
          <w:rFonts w:ascii="Arial" w:hAnsi="Arial" w:cs="Arial"/>
          <w:lang w:val="nl-NL"/>
        </w:rPr>
        <w:t xml:space="preserve">vanzelf </w:t>
      </w:r>
      <w:r>
        <w:rPr>
          <w:rFonts w:ascii="Arial" w:hAnsi="Arial" w:cs="Arial"/>
          <w:lang w:val="nl-NL"/>
        </w:rPr>
        <w:t>stap voor stap hoe d</w:t>
      </w:r>
      <w:r w:rsidR="009934D9">
        <w:rPr>
          <w:rFonts w:ascii="Arial" w:hAnsi="Arial" w:cs="Arial"/>
          <w:lang w:val="nl-NL"/>
        </w:rPr>
        <w:t>i</w:t>
      </w:r>
      <w:r>
        <w:rPr>
          <w:rFonts w:ascii="Arial" w:hAnsi="Arial" w:cs="Arial"/>
          <w:lang w:val="nl-NL"/>
        </w:rPr>
        <w:t>e toestandsvariabele verandert.</w:t>
      </w:r>
    </w:p>
    <w:p w14:paraId="1C6BFB34" w14:textId="7CAF5777" w:rsidR="000F766B" w:rsidRDefault="000F766B" w:rsidP="008D44E9">
      <w:pPr>
        <w:rPr>
          <w:rFonts w:ascii="Arial" w:hAnsi="Arial" w:cs="Arial"/>
          <w:lang w:val="nl-NL"/>
        </w:rPr>
      </w:pPr>
    </w:p>
    <w:p w14:paraId="396C5B3D" w14:textId="129DF350" w:rsidR="00720C4E" w:rsidRDefault="009934D9" w:rsidP="008D44E9">
      <w:pPr>
        <w:rPr>
          <w:rFonts w:ascii="Arial" w:hAnsi="Arial" w:cs="Arial"/>
          <w:lang w:val="nl-NL"/>
        </w:rPr>
      </w:pPr>
      <w:r>
        <w:rPr>
          <w:rFonts w:ascii="Arial" w:hAnsi="Arial" w:cs="Arial"/>
          <w:lang w:val="nl-NL"/>
        </w:rPr>
        <w:t>Bij e</w:t>
      </w:r>
      <w:r w:rsidR="00720C4E">
        <w:rPr>
          <w:rFonts w:ascii="Arial" w:hAnsi="Arial" w:cs="Arial"/>
          <w:lang w:val="nl-NL"/>
        </w:rPr>
        <w:t>en stroomvariabele moet je een directe formule of constante invullen.</w:t>
      </w:r>
      <w:r>
        <w:rPr>
          <w:rFonts w:ascii="Arial" w:hAnsi="Arial" w:cs="Arial"/>
          <w:lang w:val="nl-NL"/>
        </w:rPr>
        <w:t xml:space="preserve"> We noemen dat: definiëren.</w:t>
      </w:r>
    </w:p>
    <w:p w14:paraId="78CB7E76" w14:textId="77777777" w:rsidR="00720C4E" w:rsidRDefault="00720C4E" w:rsidP="008D44E9">
      <w:pPr>
        <w:rPr>
          <w:rFonts w:ascii="Arial" w:hAnsi="Arial" w:cs="Arial"/>
          <w:lang w:val="nl-NL"/>
        </w:rPr>
      </w:pPr>
    </w:p>
    <w:p w14:paraId="3812D5A5" w14:textId="1E2BD690" w:rsidR="00CC2492" w:rsidRDefault="00CC2492" w:rsidP="00CC2492">
      <w:pPr>
        <w:rPr>
          <w:rFonts w:ascii="Arial" w:hAnsi="Arial" w:cs="Arial"/>
          <w:bCs/>
          <w:lang w:val="nl-NL"/>
        </w:rPr>
      </w:pPr>
      <w:r>
        <w:rPr>
          <w:rFonts w:ascii="Arial" w:hAnsi="Arial" w:cs="Arial"/>
          <w:bCs/>
          <w:lang w:val="nl-NL"/>
        </w:rPr>
        <w:t xml:space="preserve">De </w:t>
      </w:r>
      <w:r w:rsidRPr="00CE1A8C">
        <w:rPr>
          <w:rFonts w:ascii="Arial" w:hAnsi="Arial" w:cs="Arial"/>
          <w:b/>
          <w:bCs/>
          <w:lang w:val="nl-NL"/>
        </w:rPr>
        <w:t>tijdstap</w:t>
      </w:r>
      <w:r>
        <w:rPr>
          <w:rFonts w:ascii="Arial" w:hAnsi="Arial" w:cs="Arial"/>
          <w:bCs/>
          <w:lang w:val="nl-NL"/>
        </w:rPr>
        <w:t xml:space="preserve"> </w:t>
      </w:r>
      <w:proofErr w:type="spellStart"/>
      <w:r>
        <w:rPr>
          <w:rFonts w:ascii="Arial" w:hAnsi="Arial" w:cs="Arial"/>
          <w:bCs/>
          <w:lang w:val="nl-NL"/>
        </w:rPr>
        <w:t>Δ</w:t>
      </w:r>
      <w:r w:rsidRPr="00CE1A8C">
        <w:rPr>
          <w:rFonts w:ascii="Arial" w:hAnsi="Arial" w:cs="Arial"/>
          <w:bCs/>
          <w:i/>
          <w:lang w:val="nl-NL"/>
        </w:rPr>
        <w:t>t</w:t>
      </w:r>
      <w:proofErr w:type="spellEnd"/>
      <w:r>
        <w:rPr>
          <w:rFonts w:ascii="Arial" w:hAnsi="Arial" w:cs="Arial"/>
          <w:bCs/>
          <w:lang w:val="nl-NL"/>
        </w:rPr>
        <w:t xml:space="preserve"> is in een voorraad-stroomschema niet te zien, maar hij hoort wel bij de formule. Je moet dat domweg weten. </w:t>
      </w:r>
    </w:p>
    <w:p w14:paraId="459AEEC9" w14:textId="77777777" w:rsidR="00CC2492" w:rsidRDefault="00CC2492" w:rsidP="00CC2492">
      <w:pPr>
        <w:rPr>
          <w:rFonts w:ascii="Arial" w:hAnsi="Arial" w:cs="Arial"/>
          <w:bCs/>
          <w:lang w:val="nl-NL"/>
        </w:rPr>
      </w:pPr>
    </w:p>
    <w:p w14:paraId="20A51473" w14:textId="77777777" w:rsidR="00CC2492" w:rsidRDefault="00CC2492" w:rsidP="00CC2492">
      <w:pPr>
        <w:rPr>
          <w:rFonts w:ascii="Arial" w:hAnsi="Arial" w:cs="Arial"/>
          <w:b/>
          <w:bCs/>
          <w:lang w:val="nl-NL"/>
        </w:rPr>
      </w:pPr>
    </w:p>
    <w:p w14:paraId="2011CCA4" w14:textId="1FC9A7C6" w:rsidR="00CC2492" w:rsidRDefault="00A81937" w:rsidP="00CC2492">
      <w:pPr>
        <w:rPr>
          <w:rFonts w:ascii="Arial" w:hAnsi="Arial" w:cs="Arial"/>
          <w:bCs/>
          <w:lang w:val="nl-NL"/>
        </w:rPr>
      </w:pPr>
      <w:r>
        <w:rPr>
          <w:rFonts w:ascii="Arial" w:hAnsi="Arial" w:cs="Arial"/>
          <w:bCs/>
          <w:lang w:val="nl-NL"/>
        </w:rPr>
        <w:br w:type="page"/>
      </w:r>
    </w:p>
    <w:p w14:paraId="65E46959" w14:textId="77777777" w:rsidR="00CC2492" w:rsidRPr="00D16868" w:rsidRDefault="00CC2492" w:rsidP="00CC2492">
      <w:pPr>
        <w:pBdr>
          <w:top w:val="single" w:sz="4" w:space="1" w:color="auto"/>
          <w:left w:val="single" w:sz="4" w:space="4" w:color="auto"/>
          <w:bottom w:val="single" w:sz="4" w:space="1" w:color="auto"/>
          <w:right w:val="single" w:sz="4" w:space="4" w:color="auto"/>
        </w:pBdr>
        <w:rPr>
          <w:rFonts w:ascii="Arial" w:hAnsi="Arial" w:cs="Arial"/>
          <w:b/>
          <w:bCs/>
          <w:i/>
          <w:lang w:val="nl-NL"/>
        </w:rPr>
      </w:pPr>
      <w:r w:rsidRPr="00D16868">
        <w:rPr>
          <w:rFonts w:ascii="Arial" w:hAnsi="Arial" w:cs="Arial"/>
          <w:b/>
          <w:bCs/>
          <w:i/>
          <w:lang w:val="nl-NL"/>
        </w:rPr>
        <w:lastRenderedPageBreak/>
        <w:t>Voorbeeldopgaven</w:t>
      </w:r>
    </w:p>
    <w:p w14:paraId="06AA56E6" w14:textId="77777777" w:rsidR="00CC2492" w:rsidRPr="00CC0000" w:rsidRDefault="00CC2492" w:rsidP="00CC2492">
      <w:pPr>
        <w:pBdr>
          <w:top w:val="single" w:sz="4" w:space="1" w:color="auto"/>
          <w:left w:val="single" w:sz="4" w:space="4" w:color="auto"/>
          <w:bottom w:val="single" w:sz="4" w:space="1" w:color="auto"/>
          <w:right w:val="single" w:sz="4" w:space="4" w:color="auto"/>
        </w:pBdr>
        <w:rPr>
          <w:rFonts w:ascii="Arial" w:hAnsi="Arial" w:cs="Arial"/>
          <w:bCs/>
          <w:i/>
          <w:sz w:val="12"/>
          <w:szCs w:val="12"/>
          <w:lang w:val="nl-NL"/>
        </w:rPr>
      </w:pPr>
    </w:p>
    <w:p w14:paraId="4FD467AE" w14:textId="31C8A244" w:rsidR="00CC2492" w:rsidRPr="00D16868" w:rsidRDefault="00CC2492" w:rsidP="00CC2492">
      <w:pPr>
        <w:pBdr>
          <w:top w:val="single" w:sz="4" w:space="1" w:color="auto"/>
          <w:left w:val="single" w:sz="4" w:space="4" w:color="auto"/>
          <w:bottom w:val="single" w:sz="4" w:space="1" w:color="auto"/>
          <w:right w:val="single" w:sz="4" w:space="4" w:color="auto"/>
        </w:pBdr>
        <w:rPr>
          <w:rFonts w:ascii="Arial" w:hAnsi="Arial" w:cs="Arial"/>
          <w:bCs/>
          <w:i/>
          <w:lang w:val="nl-NL"/>
        </w:rPr>
      </w:pPr>
      <w:r w:rsidRPr="00D16868">
        <w:rPr>
          <w:rFonts w:ascii="Arial" w:hAnsi="Arial" w:cs="Arial"/>
          <w:bCs/>
          <w:i/>
          <w:lang w:val="nl-NL"/>
        </w:rPr>
        <w:t>a. Teken het voorraad-stroomschema bij</w:t>
      </w:r>
      <w:r w:rsidR="009934D9">
        <w:rPr>
          <w:rFonts w:ascii="Arial" w:hAnsi="Arial" w:cs="Arial"/>
          <w:bCs/>
          <w:i/>
          <w:lang w:val="nl-NL"/>
        </w:rPr>
        <w:t xml:space="preserve"> de Δ-formule</w:t>
      </w:r>
      <w:r w:rsidRPr="00D16868">
        <w:rPr>
          <w:rFonts w:ascii="Arial" w:hAnsi="Arial" w:cs="Arial"/>
          <w:bCs/>
          <w:i/>
          <w:lang w:val="nl-NL"/>
        </w:rPr>
        <w:t xml:space="preserve"> ΔK = (B – S)·</w:t>
      </w:r>
      <w:proofErr w:type="spellStart"/>
      <w:r w:rsidRPr="00D16868">
        <w:rPr>
          <w:rFonts w:ascii="Arial" w:hAnsi="Arial" w:cs="Arial"/>
          <w:bCs/>
          <w:i/>
          <w:lang w:val="nl-NL"/>
        </w:rPr>
        <w:t>Δt</w:t>
      </w:r>
      <w:proofErr w:type="spellEnd"/>
    </w:p>
    <w:p w14:paraId="229A6BE8" w14:textId="3D72CA18" w:rsidR="00CC2492" w:rsidRPr="00A4763D" w:rsidRDefault="00CC2492" w:rsidP="00CC2492">
      <w:pPr>
        <w:pBdr>
          <w:top w:val="single" w:sz="4" w:space="1" w:color="auto"/>
          <w:left w:val="single" w:sz="4" w:space="4" w:color="auto"/>
          <w:bottom w:val="single" w:sz="4" w:space="1" w:color="auto"/>
          <w:right w:val="single" w:sz="4" w:space="4" w:color="auto"/>
        </w:pBdr>
        <w:rPr>
          <w:i/>
          <w:lang w:val="nl-NL"/>
        </w:rPr>
      </w:pPr>
      <w:r w:rsidRPr="00D16868">
        <w:rPr>
          <w:rFonts w:ascii="Arial" w:hAnsi="Arial" w:cs="Arial"/>
          <w:bCs/>
          <w:i/>
          <w:lang w:val="nl-NL"/>
        </w:rPr>
        <w:t>b. Welke Δ-formule hoort bij het</w:t>
      </w:r>
      <w:r>
        <w:rPr>
          <w:rFonts w:ascii="Arial" w:hAnsi="Arial" w:cs="Arial"/>
          <w:bCs/>
          <w:i/>
          <w:lang w:val="nl-NL"/>
        </w:rPr>
        <w:t xml:space="preserve"> voorraad-stroomschema hiernaast</w:t>
      </w:r>
      <w:r w:rsidRPr="00D16868">
        <w:rPr>
          <w:rFonts w:ascii="Arial" w:hAnsi="Arial" w:cs="Arial"/>
          <w:bCs/>
          <w:i/>
          <w:lang w:val="nl-NL"/>
        </w:rPr>
        <w:t>?</w:t>
      </w:r>
      <w:r>
        <w:rPr>
          <w:rFonts w:ascii="Arial" w:hAnsi="Arial" w:cs="Arial"/>
          <w:bCs/>
          <w:i/>
          <w:lang w:val="nl-NL"/>
        </w:rPr>
        <w:t xml:space="preserve"> </w:t>
      </w:r>
      <w:r w:rsidR="005F45D5">
        <w:rPr>
          <w:noProof/>
        </w:rPr>
        <w:drawing>
          <wp:inline distT="0" distB="0" distL="0" distR="0" wp14:anchorId="06B1E92C" wp14:editId="62EE2C9E">
            <wp:extent cx="1247775" cy="400050"/>
            <wp:effectExtent l="0" t="0" r="0" b="0"/>
            <wp:docPr id="233"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rrowheads="1"/>
                    </pic:cNvPicPr>
                  </pic:nvPicPr>
                  <pic:blipFill>
                    <a:blip r:embed="rId17">
                      <a:extLst>
                        <a:ext uri="{28A0092B-C50C-407E-A947-70E740481C1C}">
                          <a14:useLocalDpi xmlns:a14="http://schemas.microsoft.com/office/drawing/2010/main" val="0"/>
                        </a:ext>
                      </a:extLst>
                    </a:blip>
                    <a:srcRect l="7182" t="15411" r="13510" b="30457"/>
                    <a:stretch>
                      <a:fillRect/>
                    </a:stretch>
                  </pic:blipFill>
                  <pic:spPr bwMode="auto">
                    <a:xfrm>
                      <a:off x="0" y="0"/>
                      <a:ext cx="1247775" cy="400050"/>
                    </a:xfrm>
                    <a:prstGeom prst="rect">
                      <a:avLst/>
                    </a:prstGeom>
                    <a:noFill/>
                    <a:ln>
                      <a:noFill/>
                    </a:ln>
                  </pic:spPr>
                </pic:pic>
              </a:graphicData>
            </a:graphic>
          </wp:inline>
        </w:drawing>
      </w:r>
    </w:p>
    <w:p w14:paraId="0D9BE51C" w14:textId="751B3977" w:rsidR="00CC2492" w:rsidRDefault="00CC2492" w:rsidP="00CC2492">
      <w:pPr>
        <w:pBdr>
          <w:top w:val="single" w:sz="4" w:space="1" w:color="auto"/>
          <w:left w:val="single" w:sz="4" w:space="4" w:color="auto"/>
          <w:bottom w:val="single" w:sz="4" w:space="1" w:color="auto"/>
          <w:right w:val="single" w:sz="4" w:space="4" w:color="auto"/>
        </w:pBdr>
        <w:rPr>
          <w:rFonts w:ascii="Arial" w:hAnsi="Arial" w:cs="Arial"/>
          <w:bCs/>
          <w:i/>
          <w:lang w:val="nl-NL"/>
        </w:rPr>
      </w:pPr>
    </w:p>
    <w:p w14:paraId="30B12197" w14:textId="008D8314" w:rsidR="00CC2492" w:rsidRPr="00B210C4" w:rsidRDefault="00CC2492" w:rsidP="00CC2492">
      <w:pPr>
        <w:pBdr>
          <w:top w:val="single" w:sz="4" w:space="1" w:color="auto"/>
          <w:left w:val="single" w:sz="4" w:space="4" w:color="auto"/>
          <w:bottom w:val="single" w:sz="4" w:space="1" w:color="auto"/>
          <w:right w:val="single" w:sz="4" w:space="4" w:color="auto"/>
        </w:pBdr>
        <w:rPr>
          <w:rFonts w:ascii="Arial" w:hAnsi="Arial" w:cs="Arial"/>
          <w:b/>
          <w:bCs/>
          <w:i/>
          <w:lang w:val="nl-NL"/>
        </w:rPr>
      </w:pPr>
      <w:r w:rsidRPr="00B210C4">
        <w:rPr>
          <w:rFonts w:ascii="Arial" w:hAnsi="Arial" w:cs="Arial"/>
          <w:b/>
          <w:bCs/>
          <w:i/>
          <w:lang w:val="nl-NL"/>
        </w:rPr>
        <w:t>Antwoorden</w:t>
      </w:r>
    </w:p>
    <w:p w14:paraId="569A473F" w14:textId="28D5D2D6" w:rsidR="00CC2492" w:rsidRPr="005F45D5" w:rsidRDefault="00CC2492" w:rsidP="00CC2492">
      <w:pPr>
        <w:pBdr>
          <w:top w:val="single" w:sz="4" w:space="1" w:color="auto"/>
          <w:left w:val="single" w:sz="4" w:space="4" w:color="auto"/>
          <w:bottom w:val="single" w:sz="4" w:space="1" w:color="auto"/>
          <w:right w:val="single" w:sz="4" w:space="4" w:color="auto"/>
        </w:pBdr>
        <w:rPr>
          <w:rFonts w:ascii="Arial" w:hAnsi="Arial" w:cs="Arial"/>
          <w:bCs/>
          <w:i/>
          <w:lang w:val="nl-NL"/>
        </w:rPr>
      </w:pPr>
      <w:r w:rsidRPr="005F45D5">
        <w:rPr>
          <w:rFonts w:ascii="Arial" w:hAnsi="Arial" w:cs="Arial"/>
          <w:bCs/>
          <w:i/>
          <w:lang w:val="nl-NL"/>
        </w:rPr>
        <w:t xml:space="preserve">a. </w:t>
      </w:r>
      <w:r w:rsidR="005F45D5">
        <w:rPr>
          <w:noProof/>
        </w:rPr>
        <w:drawing>
          <wp:inline distT="0" distB="0" distL="0" distR="0" wp14:anchorId="4FEA58BA" wp14:editId="66329A50">
            <wp:extent cx="2752725" cy="542925"/>
            <wp:effectExtent l="0" t="0" r="0" b="0"/>
            <wp:docPr id="2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8">
                      <a:extLst>
                        <a:ext uri="{28A0092B-C50C-407E-A947-70E740481C1C}">
                          <a14:useLocalDpi xmlns:a14="http://schemas.microsoft.com/office/drawing/2010/main" val="0"/>
                        </a:ext>
                      </a:extLst>
                    </a:blip>
                    <a:srcRect l="18791" t="17247" b="27521"/>
                    <a:stretch>
                      <a:fillRect/>
                    </a:stretch>
                  </pic:blipFill>
                  <pic:spPr bwMode="auto">
                    <a:xfrm>
                      <a:off x="0" y="0"/>
                      <a:ext cx="2752725" cy="542925"/>
                    </a:xfrm>
                    <a:prstGeom prst="rect">
                      <a:avLst/>
                    </a:prstGeom>
                    <a:noFill/>
                    <a:ln>
                      <a:noFill/>
                    </a:ln>
                  </pic:spPr>
                </pic:pic>
              </a:graphicData>
            </a:graphic>
          </wp:inline>
        </w:drawing>
      </w:r>
    </w:p>
    <w:p w14:paraId="207F6A19" w14:textId="397DF43B" w:rsidR="00CC2492" w:rsidRPr="0000290D" w:rsidRDefault="00CC2492" w:rsidP="00CC2492">
      <w:pPr>
        <w:pBdr>
          <w:top w:val="single" w:sz="4" w:space="1" w:color="auto"/>
          <w:left w:val="single" w:sz="4" w:space="4" w:color="auto"/>
          <w:bottom w:val="single" w:sz="4" w:space="1" w:color="auto"/>
          <w:right w:val="single" w:sz="4" w:space="4" w:color="auto"/>
        </w:pBdr>
        <w:rPr>
          <w:rFonts w:ascii="Arial" w:hAnsi="Arial" w:cs="Arial"/>
          <w:i/>
          <w:lang w:val="nl-NL"/>
        </w:rPr>
      </w:pPr>
      <w:r w:rsidRPr="0000290D">
        <w:rPr>
          <w:rFonts w:ascii="Arial" w:hAnsi="Arial" w:cs="Arial"/>
          <w:i/>
          <w:lang w:val="nl-NL"/>
        </w:rPr>
        <w:t xml:space="preserve">b. </w:t>
      </w:r>
      <w:r w:rsidRPr="00D16868">
        <w:rPr>
          <w:rFonts w:ascii="Arial" w:hAnsi="Arial" w:cs="Arial"/>
          <w:i/>
          <w:lang w:val="nl-NL"/>
        </w:rPr>
        <w:t>Δ</w:t>
      </w:r>
      <w:r w:rsidRPr="0000290D">
        <w:rPr>
          <w:rFonts w:ascii="Arial" w:hAnsi="Arial" w:cs="Arial"/>
          <w:i/>
          <w:lang w:val="nl-NL"/>
        </w:rPr>
        <w:t xml:space="preserve">V = - </w:t>
      </w:r>
      <w:proofErr w:type="spellStart"/>
      <w:r w:rsidRPr="0000290D">
        <w:rPr>
          <w:rFonts w:ascii="Arial" w:hAnsi="Arial" w:cs="Arial"/>
          <w:i/>
          <w:lang w:val="nl-NL"/>
        </w:rPr>
        <w:t>S·</w:t>
      </w:r>
      <w:r w:rsidRPr="00D16868">
        <w:rPr>
          <w:rFonts w:ascii="Arial" w:hAnsi="Arial" w:cs="Arial"/>
          <w:i/>
          <w:lang w:val="nl-NL"/>
        </w:rPr>
        <w:t>Δ</w:t>
      </w:r>
      <w:r w:rsidRPr="0000290D">
        <w:rPr>
          <w:rFonts w:ascii="Arial" w:hAnsi="Arial" w:cs="Arial"/>
          <w:i/>
          <w:lang w:val="nl-NL"/>
        </w:rPr>
        <w:t>t</w:t>
      </w:r>
      <w:proofErr w:type="spellEnd"/>
      <w:r w:rsidR="0000290D" w:rsidRPr="0000290D">
        <w:rPr>
          <w:rFonts w:ascii="Arial" w:hAnsi="Arial" w:cs="Arial"/>
          <w:i/>
          <w:lang w:val="nl-NL"/>
        </w:rPr>
        <w:t xml:space="preserve"> (let op h</w:t>
      </w:r>
      <w:r w:rsidR="0000290D">
        <w:rPr>
          <w:rFonts w:ascii="Arial" w:hAnsi="Arial" w:cs="Arial"/>
          <w:i/>
          <w:lang w:val="nl-NL"/>
        </w:rPr>
        <w:t>et minteken).</w:t>
      </w:r>
    </w:p>
    <w:p w14:paraId="6D8F7AA0" w14:textId="77777777" w:rsidR="00A81937" w:rsidRPr="004C5DE1" w:rsidRDefault="00A81937" w:rsidP="00315B73">
      <w:pPr>
        <w:pStyle w:val="Opmaakprofiel6"/>
        <w:framePr w:w="3256" w:h="3391" w:hRule="exact" w:hSpace="0" w:wrap="around" w:x="871" w:y="42"/>
        <w:rPr>
          <w:rFonts w:ascii="Arial" w:hAnsi="Arial" w:cs="Arial"/>
          <w:b/>
          <w:bCs/>
        </w:rPr>
      </w:pPr>
      <w:r>
        <w:rPr>
          <w:rFonts w:ascii="Arial" w:hAnsi="Arial" w:cs="Arial"/>
          <w:b/>
          <w:bCs/>
        </w:rPr>
        <w:t>Extra: andere onafhankelijke variabelen in plaats van tijd</w:t>
      </w:r>
      <w:r w:rsidRPr="004C5DE1">
        <w:rPr>
          <w:rFonts w:ascii="Arial" w:hAnsi="Arial" w:cs="Arial"/>
          <w:b/>
          <w:bCs/>
        </w:rPr>
        <w:t>.</w:t>
      </w:r>
    </w:p>
    <w:p w14:paraId="34604523" w14:textId="77777777" w:rsidR="00A81937" w:rsidRDefault="00A81937" w:rsidP="00315B73">
      <w:pPr>
        <w:pStyle w:val="Opmaakprofiel6"/>
        <w:framePr w:w="3256" w:h="3391" w:hRule="exact" w:hSpace="0" w:wrap="around" w:x="871" w:y="42"/>
        <w:rPr>
          <w:rFonts w:ascii="Arial" w:hAnsi="Arial" w:cs="Arial"/>
        </w:rPr>
      </w:pPr>
    </w:p>
    <w:p w14:paraId="6C4910AD" w14:textId="1F9722F0" w:rsidR="00A81937" w:rsidRDefault="00A81937" w:rsidP="00315B73">
      <w:pPr>
        <w:pStyle w:val="Opmaakprofiel6"/>
        <w:framePr w:w="3256" w:h="3391" w:hRule="exact" w:hSpace="0" w:wrap="around" w:x="871" w:y="42"/>
        <w:rPr>
          <w:rFonts w:ascii="Arial" w:hAnsi="Arial" w:cs="Arial"/>
        </w:rPr>
      </w:pPr>
      <w:r>
        <w:rPr>
          <w:rFonts w:ascii="Arial" w:hAnsi="Arial" w:cs="Arial"/>
        </w:rPr>
        <w:t>In grafische modellen rekent de com</w:t>
      </w:r>
      <w:r w:rsidR="00A8682C">
        <w:rPr>
          <w:rFonts w:ascii="Arial" w:hAnsi="Arial" w:cs="Arial"/>
        </w:rPr>
        <w:softHyphen/>
      </w:r>
      <w:r>
        <w:rPr>
          <w:rFonts w:ascii="Arial" w:hAnsi="Arial" w:cs="Arial"/>
        </w:rPr>
        <w:t xml:space="preserve">puter meestal met tijdstapjes </w:t>
      </w:r>
      <w:proofErr w:type="spellStart"/>
      <w:r>
        <w:rPr>
          <w:rFonts w:ascii="Arial" w:hAnsi="Arial" w:cs="Arial"/>
        </w:rPr>
        <w:t>Δ</w:t>
      </w:r>
      <w:r>
        <w:rPr>
          <w:rFonts w:ascii="Arial" w:hAnsi="Arial" w:cs="Arial"/>
          <w:i/>
        </w:rPr>
        <w:t>t</w:t>
      </w:r>
      <w:proofErr w:type="spellEnd"/>
      <w:r>
        <w:rPr>
          <w:rFonts w:ascii="Arial" w:hAnsi="Arial" w:cs="Arial"/>
        </w:rPr>
        <w:t>.</w:t>
      </w:r>
    </w:p>
    <w:p w14:paraId="4A11A932" w14:textId="1193036B" w:rsidR="00A81937" w:rsidRDefault="00A81937" w:rsidP="00315B73">
      <w:pPr>
        <w:pStyle w:val="Opmaakprofiel6"/>
        <w:framePr w:w="3256" w:h="3391" w:hRule="exact" w:hSpace="0" w:wrap="around" w:x="871" w:y="42"/>
        <w:rPr>
          <w:rFonts w:ascii="Arial" w:hAnsi="Arial" w:cs="Arial"/>
        </w:rPr>
      </w:pPr>
      <w:r>
        <w:rPr>
          <w:rFonts w:ascii="Arial" w:hAnsi="Arial" w:cs="Arial"/>
        </w:rPr>
        <w:t xml:space="preserve">De tijd </w:t>
      </w:r>
      <w:r>
        <w:rPr>
          <w:rFonts w:ascii="Arial" w:hAnsi="Arial" w:cs="Arial"/>
          <w:i/>
        </w:rPr>
        <w:t>t</w:t>
      </w:r>
      <w:r>
        <w:rPr>
          <w:rFonts w:ascii="Arial" w:hAnsi="Arial" w:cs="Arial"/>
        </w:rPr>
        <w:t xml:space="preserve"> zelf heet dan de onafhan</w:t>
      </w:r>
      <w:r w:rsidR="00A8682C">
        <w:rPr>
          <w:rFonts w:ascii="Arial" w:hAnsi="Arial" w:cs="Arial"/>
        </w:rPr>
        <w:softHyphen/>
      </w:r>
      <w:r>
        <w:rPr>
          <w:rFonts w:ascii="Arial" w:hAnsi="Arial" w:cs="Arial"/>
        </w:rPr>
        <w:t xml:space="preserve">kelijke variabele. </w:t>
      </w:r>
    </w:p>
    <w:p w14:paraId="2294AFD1" w14:textId="77777777" w:rsidR="00A81937" w:rsidRDefault="00A81937" w:rsidP="00315B73">
      <w:pPr>
        <w:pStyle w:val="Opmaakprofiel6"/>
        <w:framePr w:w="3256" w:h="3391" w:hRule="exact" w:hSpace="0" w:wrap="around" w:x="871" w:y="42"/>
        <w:rPr>
          <w:rFonts w:ascii="Arial" w:hAnsi="Arial" w:cs="Arial"/>
        </w:rPr>
      </w:pPr>
      <w:r>
        <w:rPr>
          <w:rFonts w:ascii="Arial" w:hAnsi="Arial" w:cs="Arial"/>
        </w:rPr>
        <w:t xml:space="preserve">Maar je kunt ook kiezen voor een andere onafhankelijk variabele. Een voorbeeld heb je gezien bij het model van de vacuümpomp. Daar was de pompslag de onafhankelijke variabele. </w:t>
      </w:r>
    </w:p>
    <w:p w14:paraId="5315FD19" w14:textId="77894735" w:rsidR="00CC2492" w:rsidRDefault="00CC2492" w:rsidP="00CC2492">
      <w:pPr>
        <w:tabs>
          <w:tab w:val="num" w:pos="360"/>
        </w:tabs>
        <w:spacing w:before="100"/>
        <w:rPr>
          <w:rFonts w:ascii="Arial" w:hAnsi="Arial" w:cs="Arial"/>
          <w:b/>
          <w:lang w:val="nl-NL"/>
        </w:rPr>
      </w:pPr>
    </w:p>
    <w:p w14:paraId="52D63A72" w14:textId="461A8459" w:rsidR="00A81937" w:rsidRPr="001E5EB6" w:rsidRDefault="00A81937" w:rsidP="00A81937">
      <w:pPr>
        <w:rPr>
          <w:rFonts w:ascii="Arial" w:hAnsi="Arial" w:cs="Arial"/>
          <w:lang w:val="nl-NL"/>
        </w:rPr>
      </w:pPr>
      <w:r>
        <w:rPr>
          <w:rFonts w:ascii="Arial" w:hAnsi="Arial" w:cs="Arial"/>
          <w:b/>
          <w:lang w:val="nl-NL"/>
        </w:rPr>
        <w:t>D</w:t>
      </w:r>
      <w:r w:rsidRPr="00715BC8">
        <w:rPr>
          <w:rFonts w:ascii="Arial" w:hAnsi="Arial" w:cs="Arial"/>
          <w:b/>
          <w:lang w:val="nl-NL"/>
        </w:rPr>
        <w:t>irecte formules</w:t>
      </w:r>
    </w:p>
    <w:p w14:paraId="08F69398" w14:textId="050DDB11" w:rsidR="000442FA" w:rsidRDefault="00A8682C" w:rsidP="00CC2492">
      <w:pPr>
        <w:tabs>
          <w:tab w:val="num" w:pos="360"/>
        </w:tabs>
        <w:spacing w:before="100"/>
        <w:rPr>
          <w:rFonts w:ascii="Arial" w:hAnsi="Arial" w:cs="Arial"/>
          <w:lang w:val="nl-NL"/>
        </w:rPr>
      </w:pPr>
      <w:r>
        <w:rPr>
          <w:rFonts w:ascii="Arial" w:hAnsi="Arial" w:cs="Arial"/>
          <w:lang w:val="nl-NL"/>
        </w:rPr>
        <w:t xml:space="preserve">Met een directe formule bereken je niet de </w:t>
      </w:r>
      <w:r w:rsidRPr="000442FA">
        <w:rPr>
          <w:rFonts w:ascii="Arial" w:hAnsi="Arial" w:cs="Arial"/>
          <w:i/>
          <w:lang w:val="nl-NL"/>
        </w:rPr>
        <w:t>verandering</w:t>
      </w:r>
      <w:r>
        <w:rPr>
          <w:rFonts w:ascii="Arial" w:hAnsi="Arial" w:cs="Arial"/>
          <w:lang w:val="nl-NL"/>
        </w:rPr>
        <w:t xml:space="preserve"> een variabele, maar je berekent direct zijn waarde. </w:t>
      </w:r>
    </w:p>
    <w:p w14:paraId="3562C7C4" w14:textId="55E17D47" w:rsidR="00A81937" w:rsidRPr="000442FA" w:rsidRDefault="00A8682C" w:rsidP="00CC2492">
      <w:pPr>
        <w:tabs>
          <w:tab w:val="num" w:pos="360"/>
        </w:tabs>
        <w:spacing w:before="100"/>
        <w:rPr>
          <w:rFonts w:ascii="Arial" w:hAnsi="Arial" w:cs="Arial"/>
          <w:lang w:val="nl-NL"/>
        </w:rPr>
      </w:pPr>
      <w:r>
        <w:rPr>
          <w:rFonts w:ascii="Arial" w:hAnsi="Arial" w:cs="Arial"/>
          <w:lang w:val="nl-NL"/>
        </w:rPr>
        <w:t xml:space="preserve">Voorbeelden van directe formules zijn de formule voor dichtheid </w:t>
      </w:r>
      <w:r w:rsidR="000442FA" w:rsidRPr="000E5E79">
        <w:rPr>
          <w:rFonts w:ascii="Arial" w:hAnsi="Arial" w:cs="Arial"/>
          <w:i/>
          <w:iCs/>
          <w:lang w:val="nl-NL"/>
        </w:rPr>
        <w:t xml:space="preserve">ρ </w:t>
      </w:r>
      <w:r w:rsidRPr="000E5E79">
        <w:rPr>
          <w:rFonts w:ascii="Arial" w:hAnsi="Arial" w:cs="Arial"/>
          <w:i/>
          <w:iCs/>
          <w:lang w:val="nl-NL"/>
        </w:rPr>
        <w:t xml:space="preserve">= </w:t>
      </w:r>
      <w:r w:rsidR="000442FA">
        <w:rPr>
          <w:rFonts w:ascii="Arial" w:hAnsi="Arial" w:cs="Arial"/>
          <w:i/>
          <w:iCs/>
          <w:lang w:val="nl-NL"/>
        </w:rPr>
        <w:t xml:space="preserve">m / </w:t>
      </w:r>
      <w:r w:rsidRPr="000E5E79">
        <w:rPr>
          <w:rFonts w:ascii="Arial" w:hAnsi="Arial" w:cs="Arial"/>
          <w:i/>
          <w:iCs/>
          <w:lang w:val="nl-NL"/>
        </w:rPr>
        <w:t>V</w:t>
      </w:r>
      <w:r w:rsidR="000442FA">
        <w:rPr>
          <w:rFonts w:ascii="Arial" w:hAnsi="Arial" w:cs="Arial"/>
          <w:lang w:val="nl-NL"/>
        </w:rPr>
        <w:t xml:space="preserve"> </w:t>
      </w:r>
      <w:r w:rsidR="00492EC8">
        <w:rPr>
          <w:rFonts w:ascii="Arial" w:hAnsi="Arial" w:cs="Arial"/>
          <w:lang w:val="nl-NL"/>
        </w:rPr>
        <w:t xml:space="preserve">en </w:t>
      </w:r>
      <w:r w:rsidR="000442FA">
        <w:rPr>
          <w:rFonts w:ascii="Arial" w:hAnsi="Arial" w:cs="Arial"/>
          <w:lang w:val="nl-NL"/>
        </w:rPr>
        <w:t xml:space="preserve">de formule voor </w:t>
      </w:r>
      <w:r>
        <w:rPr>
          <w:rFonts w:ascii="Arial" w:hAnsi="Arial" w:cs="Arial"/>
          <w:lang w:val="nl-NL"/>
        </w:rPr>
        <w:t xml:space="preserve">de zwaartekracht </w:t>
      </w:r>
      <w:proofErr w:type="spellStart"/>
      <w:r>
        <w:rPr>
          <w:rFonts w:ascii="Arial" w:hAnsi="Arial" w:cs="Arial"/>
          <w:i/>
          <w:lang w:val="nl-NL"/>
        </w:rPr>
        <w:t>F</w:t>
      </w:r>
      <w:r>
        <w:rPr>
          <w:rFonts w:ascii="Arial" w:hAnsi="Arial" w:cs="Arial"/>
          <w:i/>
          <w:vertAlign w:val="subscript"/>
          <w:lang w:val="nl-NL"/>
        </w:rPr>
        <w:t>z</w:t>
      </w:r>
      <w:proofErr w:type="spellEnd"/>
      <w:r w:rsidR="00492EC8" w:rsidRPr="00492EC8">
        <w:rPr>
          <w:lang w:val="nl-NL"/>
        </w:rPr>
        <w:t> </w:t>
      </w:r>
      <w:r w:rsidR="00492EC8">
        <w:rPr>
          <w:rFonts w:ascii="Arial" w:hAnsi="Arial" w:cs="Arial"/>
          <w:lang w:val="nl-NL"/>
        </w:rPr>
        <w:t>=</w:t>
      </w:r>
      <w:r>
        <w:rPr>
          <w:rFonts w:ascii="Arial" w:hAnsi="Arial" w:cs="Arial"/>
          <w:lang w:val="nl-NL"/>
        </w:rPr>
        <w:t xml:space="preserve"> </w:t>
      </w:r>
      <w:r>
        <w:rPr>
          <w:rFonts w:ascii="Arial" w:hAnsi="Arial" w:cs="Arial"/>
          <w:i/>
          <w:lang w:val="nl-NL"/>
        </w:rPr>
        <w:t>m</w:t>
      </w:r>
      <w:r w:rsidR="000442FA">
        <w:rPr>
          <w:rFonts w:ascii="Arial" w:hAnsi="Arial" w:cs="Arial"/>
          <w:lang w:val="nl-NL"/>
        </w:rPr>
        <w:t xml:space="preserve"> * </w:t>
      </w:r>
      <w:r>
        <w:rPr>
          <w:rFonts w:ascii="Arial" w:hAnsi="Arial" w:cs="Arial"/>
          <w:lang w:val="nl-NL"/>
        </w:rPr>
        <w:t>9,8</w:t>
      </w:r>
      <w:r w:rsidR="000442FA">
        <w:rPr>
          <w:rFonts w:ascii="Arial" w:hAnsi="Arial" w:cs="Arial"/>
          <w:lang w:val="nl-NL"/>
        </w:rPr>
        <w:t>.</w:t>
      </w:r>
      <w:r w:rsidR="00492EC8">
        <w:rPr>
          <w:rFonts w:ascii="Arial" w:hAnsi="Arial" w:cs="Arial"/>
          <w:lang w:val="nl-NL"/>
        </w:rPr>
        <w:t xml:space="preserve"> </w:t>
      </w:r>
      <w:r w:rsidR="000442FA" w:rsidRPr="000442FA">
        <w:rPr>
          <w:rFonts w:ascii="Arial" w:hAnsi="Arial" w:cs="Arial"/>
          <w:lang w:val="nl-NL"/>
        </w:rPr>
        <w:t xml:space="preserve">Bij deze voorbeelden hebben </w:t>
      </w:r>
      <w:r w:rsidR="00F064F6">
        <w:rPr>
          <w:rFonts w:ascii="Arial" w:hAnsi="Arial" w:cs="Arial"/>
          <w:lang w:val="nl-NL"/>
        </w:rPr>
        <w:t xml:space="preserve">we </w:t>
      </w:r>
      <w:r w:rsidR="00492EC8">
        <w:rPr>
          <w:rFonts w:ascii="Arial" w:hAnsi="Arial" w:cs="Arial"/>
          <w:lang w:val="nl-NL"/>
        </w:rPr>
        <w:t>computer</w:t>
      </w:r>
      <w:r w:rsidR="00F064F6">
        <w:rPr>
          <w:rFonts w:ascii="Arial" w:hAnsi="Arial" w:cs="Arial"/>
          <w:lang w:val="nl-NL"/>
        </w:rPr>
        <w:softHyphen/>
      </w:r>
      <w:r w:rsidR="000442FA" w:rsidRPr="000442FA">
        <w:rPr>
          <w:rFonts w:ascii="Arial" w:hAnsi="Arial" w:cs="Arial"/>
          <w:lang w:val="nl-NL"/>
        </w:rPr>
        <w:t>notatie gebruikt</w:t>
      </w:r>
      <w:r w:rsidR="000442FA">
        <w:rPr>
          <w:rFonts w:ascii="Arial" w:hAnsi="Arial" w:cs="Arial"/>
          <w:lang w:val="nl-NL"/>
        </w:rPr>
        <w:t>: ‘/’ voor delen en ‘*’ voor vermenigvuldigen.</w:t>
      </w:r>
    </w:p>
    <w:p w14:paraId="35FB2813" w14:textId="744CFBD1" w:rsidR="00F617D9" w:rsidRDefault="00F617D9" w:rsidP="00F617D9">
      <w:pPr>
        <w:tabs>
          <w:tab w:val="num" w:pos="360"/>
        </w:tabs>
        <w:spacing w:before="100"/>
        <w:rPr>
          <w:rFonts w:ascii="Arial" w:hAnsi="Arial" w:cs="Arial"/>
          <w:lang w:val="nl-NL"/>
        </w:rPr>
      </w:pPr>
      <w:r>
        <w:rPr>
          <w:rFonts w:ascii="Arial" w:hAnsi="Arial" w:cs="Arial"/>
          <w:lang w:val="nl-NL"/>
        </w:rPr>
        <w:t>Er zijn twee soorten variabelen die je moet definiëren met directe formule</w:t>
      </w:r>
      <w:r w:rsidR="00492EC8">
        <w:rPr>
          <w:rFonts w:ascii="Arial" w:hAnsi="Arial" w:cs="Arial"/>
          <w:lang w:val="nl-NL"/>
        </w:rPr>
        <w:t>s</w:t>
      </w:r>
      <w:r>
        <w:rPr>
          <w:rFonts w:ascii="Arial" w:hAnsi="Arial" w:cs="Arial"/>
          <w:lang w:val="nl-NL"/>
        </w:rPr>
        <w:t xml:space="preserve">: </w:t>
      </w:r>
      <w:r w:rsidRPr="00492EC8">
        <w:rPr>
          <w:rFonts w:ascii="Arial" w:hAnsi="Arial" w:cs="Arial"/>
          <w:b/>
          <w:lang w:val="nl-NL"/>
        </w:rPr>
        <w:t>stroomvariabelen</w:t>
      </w:r>
      <w:r>
        <w:rPr>
          <w:rFonts w:ascii="Arial" w:hAnsi="Arial" w:cs="Arial"/>
          <w:lang w:val="nl-NL"/>
        </w:rPr>
        <w:t xml:space="preserve"> en </w:t>
      </w:r>
      <w:r w:rsidRPr="00492EC8">
        <w:rPr>
          <w:rFonts w:ascii="Arial" w:hAnsi="Arial" w:cs="Arial"/>
          <w:b/>
          <w:lang w:val="nl-NL"/>
        </w:rPr>
        <w:t>hulp</w:t>
      </w:r>
      <w:r w:rsidR="00492EC8">
        <w:rPr>
          <w:rFonts w:ascii="Arial" w:hAnsi="Arial" w:cs="Arial"/>
          <w:b/>
          <w:lang w:val="nl-NL"/>
        </w:rPr>
        <w:softHyphen/>
      </w:r>
      <w:r w:rsidRPr="00492EC8">
        <w:rPr>
          <w:rFonts w:ascii="Arial" w:hAnsi="Arial" w:cs="Arial"/>
          <w:b/>
          <w:lang w:val="nl-NL"/>
        </w:rPr>
        <w:t>variabelen</w:t>
      </w:r>
      <w:r>
        <w:rPr>
          <w:rFonts w:ascii="Arial" w:hAnsi="Arial" w:cs="Arial"/>
          <w:lang w:val="nl-NL"/>
        </w:rPr>
        <w:t>.</w:t>
      </w:r>
    </w:p>
    <w:p w14:paraId="1DBE986E" w14:textId="77777777" w:rsidR="00492EC8" w:rsidRPr="00680465" w:rsidRDefault="00492EC8" w:rsidP="00315B73">
      <w:pPr>
        <w:framePr w:w="3265" w:h="1036" w:hRule="exact" w:hSpace="57" w:wrap="around" w:vAnchor="text" w:hAnchor="page" w:x="814" w:y="481"/>
        <w:pBdr>
          <w:top w:val="single" w:sz="4" w:space="1" w:color="000000"/>
          <w:left w:val="single" w:sz="4" w:space="4" w:color="000000"/>
          <w:bottom w:val="single" w:sz="4" w:space="1" w:color="000000"/>
          <w:right w:val="single" w:sz="4" w:space="4" w:color="000000"/>
        </w:pBdr>
        <w:shd w:val="clear" w:color="auto" w:fill="FFFF00"/>
        <w:rPr>
          <w:rFonts w:ascii="Arial" w:hAnsi="Arial" w:cs="Arial"/>
          <w:bCs/>
          <w:color w:val="000000"/>
          <w:sz w:val="20"/>
          <w:szCs w:val="20"/>
          <w:lang w:val="nl-NL"/>
        </w:rPr>
      </w:pPr>
      <w:r>
        <w:rPr>
          <w:rFonts w:ascii="Arial" w:hAnsi="Arial" w:cs="Arial"/>
          <w:sz w:val="20"/>
          <w:szCs w:val="20"/>
          <w:lang w:val="nl-NL"/>
        </w:rPr>
        <w:t>Met</w:t>
      </w:r>
      <w:r w:rsidRPr="00680465">
        <w:rPr>
          <w:rFonts w:ascii="Arial" w:hAnsi="Arial" w:cs="Arial"/>
          <w:sz w:val="20"/>
          <w:szCs w:val="20"/>
          <w:lang w:val="nl-NL"/>
        </w:rPr>
        <w:t xml:space="preserve"> een </w:t>
      </w:r>
      <w:r w:rsidRPr="00680465">
        <w:rPr>
          <w:rFonts w:ascii="Arial" w:hAnsi="Arial" w:cs="Arial"/>
          <w:b/>
          <w:bCs/>
          <w:sz w:val="20"/>
          <w:szCs w:val="20"/>
          <w:lang w:val="nl-NL"/>
        </w:rPr>
        <w:t xml:space="preserve">directe formule </w:t>
      </w:r>
      <w:r>
        <w:rPr>
          <w:rFonts w:ascii="Arial" w:hAnsi="Arial" w:cs="Arial"/>
          <w:sz w:val="20"/>
          <w:szCs w:val="20"/>
          <w:lang w:val="nl-NL"/>
        </w:rPr>
        <w:t>kun je een variabele of constante</w:t>
      </w:r>
      <w:r w:rsidRPr="00680465">
        <w:rPr>
          <w:rFonts w:ascii="Arial" w:hAnsi="Arial" w:cs="Arial"/>
          <w:sz w:val="20"/>
          <w:szCs w:val="20"/>
          <w:lang w:val="nl-NL"/>
        </w:rPr>
        <w:t xml:space="preserve"> </w:t>
      </w:r>
      <w:r>
        <w:rPr>
          <w:rFonts w:ascii="Arial" w:hAnsi="Arial" w:cs="Arial"/>
          <w:sz w:val="20"/>
          <w:szCs w:val="20"/>
          <w:lang w:val="nl-NL"/>
        </w:rPr>
        <w:t>direct</w:t>
      </w:r>
      <w:r w:rsidRPr="00680465">
        <w:rPr>
          <w:rFonts w:ascii="Arial" w:hAnsi="Arial" w:cs="Arial"/>
          <w:sz w:val="20"/>
          <w:szCs w:val="20"/>
          <w:lang w:val="nl-NL"/>
        </w:rPr>
        <w:t xml:space="preserve"> </w:t>
      </w:r>
      <w:r>
        <w:rPr>
          <w:rFonts w:ascii="Arial" w:hAnsi="Arial" w:cs="Arial"/>
          <w:sz w:val="20"/>
          <w:szCs w:val="20"/>
          <w:lang w:val="nl-NL"/>
        </w:rPr>
        <w:t>be</w:t>
      </w:r>
      <w:r w:rsidRPr="00680465">
        <w:rPr>
          <w:rFonts w:ascii="Arial" w:hAnsi="Arial" w:cs="Arial"/>
          <w:sz w:val="20"/>
          <w:szCs w:val="20"/>
          <w:lang w:val="nl-NL"/>
        </w:rPr>
        <w:t>re</w:t>
      </w:r>
      <w:r>
        <w:rPr>
          <w:rFonts w:ascii="Arial" w:hAnsi="Arial" w:cs="Arial"/>
          <w:sz w:val="20"/>
          <w:szCs w:val="20"/>
          <w:lang w:val="nl-NL"/>
        </w:rPr>
        <w:softHyphen/>
      </w:r>
      <w:r w:rsidRPr="00680465">
        <w:rPr>
          <w:rFonts w:ascii="Arial" w:hAnsi="Arial" w:cs="Arial"/>
          <w:sz w:val="20"/>
          <w:szCs w:val="20"/>
          <w:lang w:val="nl-NL"/>
        </w:rPr>
        <w:t xml:space="preserve">kenen </w:t>
      </w:r>
      <w:r>
        <w:rPr>
          <w:rFonts w:ascii="Arial" w:hAnsi="Arial" w:cs="Arial"/>
          <w:sz w:val="20"/>
          <w:szCs w:val="20"/>
          <w:lang w:val="nl-NL"/>
        </w:rPr>
        <w:t>als</w:t>
      </w:r>
      <w:r w:rsidRPr="00680465">
        <w:rPr>
          <w:rFonts w:ascii="Arial" w:hAnsi="Arial" w:cs="Arial"/>
          <w:sz w:val="20"/>
          <w:szCs w:val="20"/>
          <w:lang w:val="nl-NL"/>
        </w:rPr>
        <w:t xml:space="preserve"> je de andere variabelen </w:t>
      </w:r>
      <w:r>
        <w:rPr>
          <w:rFonts w:ascii="Arial" w:hAnsi="Arial" w:cs="Arial"/>
          <w:sz w:val="20"/>
          <w:szCs w:val="20"/>
          <w:lang w:val="nl-NL"/>
        </w:rPr>
        <w:t xml:space="preserve">en/of constanten </w:t>
      </w:r>
      <w:r w:rsidRPr="00680465">
        <w:rPr>
          <w:rFonts w:ascii="Arial" w:hAnsi="Arial" w:cs="Arial"/>
          <w:sz w:val="20"/>
          <w:szCs w:val="20"/>
          <w:lang w:val="nl-NL"/>
        </w:rPr>
        <w:t>in de formule kent.</w:t>
      </w:r>
    </w:p>
    <w:p w14:paraId="4AE0C1B6" w14:textId="1C0A816C" w:rsidR="00F617D9" w:rsidRPr="00F617D9" w:rsidRDefault="00F617D9" w:rsidP="00F617D9">
      <w:pPr>
        <w:tabs>
          <w:tab w:val="num" w:pos="360"/>
        </w:tabs>
        <w:spacing w:before="100"/>
        <w:rPr>
          <w:rFonts w:ascii="Arial" w:hAnsi="Arial" w:cs="Arial"/>
          <w:lang w:val="nl-NL"/>
        </w:rPr>
      </w:pPr>
      <w:r>
        <w:rPr>
          <w:rFonts w:ascii="Arial" w:hAnsi="Arial" w:cs="Arial"/>
          <w:lang w:val="nl-NL"/>
        </w:rPr>
        <w:t xml:space="preserve">Voorbeelden van stroomvariabelen staan hierboven, bijvoorbeeld de </w:t>
      </w:r>
      <w:r>
        <w:rPr>
          <w:rFonts w:ascii="Arial" w:hAnsi="Arial" w:cs="Arial"/>
          <w:i/>
          <w:lang w:val="nl-NL"/>
        </w:rPr>
        <w:t>v</w:t>
      </w:r>
      <w:r>
        <w:rPr>
          <w:rFonts w:ascii="Arial" w:hAnsi="Arial" w:cs="Arial"/>
          <w:lang w:val="nl-NL"/>
        </w:rPr>
        <w:t xml:space="preserve"> uit de formule </w:t>
      </w:r>
      <w:proofErr w:type="spellStart"/>
      <w:r>
        <w:rPr>
          <w:rFonts w:ascii="Arial" w:hAnsi="Arial" w:cs="Arial"/>
          <w:lang w:val="nl-NL"/>
        </w:rPr>
        <w:t>Δ</w:t>
      </w:r>
      <w:r>
        <w:rPr>
          <w:rFonts w:ascii="Arial" w:hAnsi="Arial" w:cs="Arial"/>
          <w:i/>
          <w:lang w:val="nl-NL"/>
        </w:rPr>
        <w:t>x</w:t>
      </w:r>
      <w:proofErr w:type="spellEnd"/>
      <w:r>
        <w:rPr>
          <w:rFonts w:ascii="Arial" w:hAnsi="Arial" w:cs="Arial"/>
          <w:lang w:val="nl-NL"/>
        </w:rPr>
        <w:t xml:space="preserve"> = </w:t>
      </w:r>
      <w:proofErr w:type="spellStart"/>
      <w:r>
        <w:rPr>
          <w:rFonts w:ascii="Arial" w:hAnsi="Arial" w:cs="Arial"/>
          <w:i/>
          <w:lang w:val="nl-NL"/>
        </w:rPr>
        <w:t>v</w:t>
      </w:r>
      <w:r>
        <w:rPr>
          <w:rFonts w:ascii="Arial" w:hAnsi="Arial" w:cs="Arial"/>
          <w:lang w:val="nl-NL"/>
        </w:rPr>
        <w:t>·Δ</w:t>
      </w:r>
      <w:r>
        <w:rPr>
          <w:rFonts w:ascii="Arial" w:hAnsi="Arial" w:cs="Arial"/>
          <w:i/>
          <w:lang w:val="nl-NL"/>
        </w:rPr>
        <w:t>t</w:t>
      </w:r>
      <w:proofErr w:type="spellEnd"/>
      <w:r>
        <w:rPr>
          <w:rFonts w:ascii="Arial" w:hAnsi="Arial" w:cs="Arial"/>
          <w:lang w:val="nl-NL"/>
        </w:rPr>
        <w:t>. Hulpvariabelen ken je uit het hoofdstuk Geluid</w:t>
      </w:r>
      <w:r w:rsidRPr="003E01C6">
        <w:rPr>
          <w:rFonts w:ascii="Arial" w:hAnsi="Arial" w:cs="Arial"/>
          <w:lang w:val="nl-NL"/>
        </w:rPr>
        <w:t xml:space="preserve">. Zie figuur </w:t>
      </w:r>
      <w:r w:rsidR="003E01C6" w:rsidRPr="003E01C6">
        <w:rPr>
          <w:rFonts w:ascii="Arial" w:hAnsi="Arial" w:cs="Arial"/>
          <w:lang w:val="nl-NL"/>
        </w:rPr>
        <w:t>13.4</w:t>
      </w:r>
      <w:r w:rsidRPr="003E01C6">
        <w:rPr>
          <w:rFonts w:ascii="Arial" w:hAnsi="Arial" w:cs="Arial"/>
          <w:lang w:val="nl-NL"/>
        </w:rPr>
        <w:t xml:space="preserve"> Het zijn de cirkels in </w:t>
      </w:r>
      <w:r w:rsidR="004552F1" w:rsidRPr="003E01C6">
        <w:rPr>
          <w:rFonts w:ascii="Arial" w:hAnsi="Arial" w:cs="Arial"/>
          <w:lang w:val="nl-NL"/>
        </w:rPr>
        <w:t xml:space="preserve">de </w:t>
      </w:r>
      <w:r w:rsidRPr="003E01C6">
        <w:rPr>
          <w:rFonts w:ascii="Arial" w:hAnsi="Arial" w:cs="Arial"/>
          <w:lang w:val="nl-NL"/>
        </w:rPr>
        <w:t>grafisch</w:t>
      </w:r>
      <w:r w:rsidR="004552F1" w:rsidRPr="003E01C6">
        <w:rPr>
          <w:rFonts w:ascii="Arial" w:hAnsi="Arial" w:cs="Arial"/>
          <w:lang w:val="nl-NL"/>
        </w:rPr>
        <w:t>e</w:t>
      </w:r>
      <w:r w:rsidRPr="003E01C6">
        <w:rPr>
          <w:rFonts w:ascii="Arial" w:hAnsi="Arial" w:cs="Arial"/>
          <w:lang w:val="nl-NL"/>
        </w:rPr>
        <w:t xml:space="preserve"> modellen.</w:t>
      </w:r>
      <w:r w:rsidR="00492EC8" w:rsidRPr="003E01C6">
        <w:rPr>
          <w:rFonts w:ascii="Arial" w:hAnsi="Arial" w:cs="Arial"/>
          <w:lang w:val="nl-NL"/>
        </w:rPr>
        <w:t xml:space="preserve"> </w:t>
      </w:r>
      <w:r>
        <w:rPr>
          <w:rFonts w:ascii="Arial" w:hAnsi="Arial" w:cs="Arial"/>
          <w:lang w:val="nl-NL"/>
        </w:rPr>
        <w:t xml:space="preserve">Een variabele is een hulpvariabele als hij </w:t>
      </w:r>
      <w:r>
        <w:rPr>
          <w:rFonts w:ascii="Arial" w:hAnsi="Arial" w:cs="Arial"/>
          <w:i/>
          <w:lang w:val="nl-NL"/>
        </w:rPr>
        <w:t xml:space="preserve">niet </w:t>
      </w:r>
      <w:r>
        <w:rPr>
          <w:rFonts w:ascii="Arial" w:hAnsi="Arial" w:cs="Arial"/>
          <w:lang w:val="nl-NL"/>
        </w:rPr>
        <w:t>onderdeel is van een Δ-formule.</w:t>
      </w:r>
    </w:p>
    <w:p w14:paraId="003D4C12" w14:textId="77777777" w:rsidR="00315B73" w:rsidRDefault="00315B73" w:rsidP="00315B73">
      <w:pPr>
        <w:framePr w:w="3355" w:h="1021" w:hRule="exact" w:hSpace="57" w:wrap="around" w:vAnchor="text" w:hAnchor="page" w:x="769" w:y="247"/>
        <w:pBdr>
          <w:top w:val="single" w:sz="4" w:space="1" w:color="auto"/>
          <w:left w:val="single" w:sz="4" w:space="1" w:color="auto"/>
          <w:bottom w:val="single" w:sz="4" w:space="1" w:color="auto"/>
          <w:right w:val="single" w:sz="4" w:space="1" w:color="auto"/>
        </w:pBdr>
        <w:shd w:val="clear" w:color="auto" w:fill="FFFF00"/>
        <w:rPr>
          <w:rFonts w:ascii="Arial" w:hAnsi="Arial" w:cs="Arial"/>
          <w:sz w:val="20"/>
          <w:szCs w:val="20"/>
          <w:lang w:val="nl-NL"/>
        </w:rPr>
      </w:pPr>
      <w:r>
        <w:rPr>
          <w:rFonts w:ascii="Arial" w:hAnsi="Arial" w:cs="Arial"/>
          <w:sz w:val="20"/>
          <w:szCs w:val="20"/>
          <w:lang w:val="nl-NL"/>
        </w:rPr>
        <w:t xml:space="preserve">Aan de (dunne) </w:t>
      </w:r>
      <w:r w:rsidRPr="00370802">
        <w:rPr>
          <w:rFonts w:ascii="Arial" w:hAnsi="Arial" w:cs="Arial"/>
          <w:b/>
          <w:sz w:val="20"/>
          <w:szCs w:val="20"/>
          <w:lang w:val="nl-NL"/>
        </w:rPr>
        <w:t>relatiepijlen</w:t>
      </w:r>
      <w:r>
        <w:rPr>
          <w:rFonts w:ascii="Arial" w:hAnsi="Arial" w:cs="Arial"/>
          <w:sz w:val="20"/>
          <w:szCs w:val="20"/>
          <w:lang w:val="nl-NL"/>
        </w:rPr>
        <w:t xml:space="preserve"> kun je zien waar directe formules staan, en waar alleen getallen (of ‘sommetjes’) zijn ingevuld.</w:t>
      </w:r>
    </w:p>
    <w:p w14:paraId="74E447F3" w14:textId="58055A45" w:rsidR="00492EC8" w:rsidRDefault="00492EC8" w:rsidP="00492EC8">
      <w:pPr>
        <w:rPr>
          <w:rFonts w:ascii="Arial" w:hAnsi="Arial" w:cs="Arial"/>
          <w:lang w:val="nl-NL"/>
        </w:rPr>
      </w:pPr>
    </w:p>
    <w:p w14:paraId="390E2B90" w14:textId="4D2BE4CA" w:rsidR="009F753A" w:rsidRPr="009F753A" w:rsidRDefault="009F753A" w:rsidP="00492EC8">
      <w:pPr>
        <w:rPr>
          <w:rFonts w:ascii="Arial" w:hAnsi="Arial" w:cs="Arial"/>
          <w:b/>
          <w:lang w:val="nl-NL"/>
        </w:rPr>
      </w:pPr>
      <w:r w:rsidRPr="009F753A">
        <w:rPr>
          <w:rFonts w:ascii="Arial" w:hAnsi="Arial" w:cs="Arial"/>
          <w:b/>
          <w:lang w:val="nl-NL"/>
        </w:rPr>
        <w:t>Relatiepijlen</w:t>
      </w:r>
    </w:p>
    <w:p w14:paraId="7E0222CF" w14:textId="1D0B5FE6" w:rsidR="009F753A" w:rsidRPr="00CC0000" w:rsidRDefault="009F753A" w:rsidP="00492EC8">
      <w:pPr>
        <w:rPr>
          <w:rFonts w:ascii="Arial" w:hAnsi="Arial" w:cs="Arial"/>
          <w:sz w:val="12"/>
          <w:szCs w:val="12"/>
          <w:lang w:val="nl-NL"/>
        </w:rPr>
      </w:pPr>
    </w:p>
    <w:p w14:paraId="719D366C" w14:textId="7191712F" w:rsidR="004552F1" w:rsidRDefault="005F45D5" w:rsidP="00492EC8">
      <w:pPr>
        <w:rPr>
          <w:rFonts w:ascii="Arial" w:hAnsi="Arial" w:cs="Arial"/>
          <w:lang w:val="nl-NL"/>
        </w:rPr>
      </w:pPr>
      <w:r>
        <w:rPr>
          <w:rFonts w:ascii="Arial" w:hAnsi="Arial" w:cs="Arial"/>
          <w:noProof/>
          <w:lang w:val="nl-NL"/>
        </w:rPr>
        <mc:AlternateContent>
          <mc:Choice Requires="wpg">
            <w:drawing>
              <wp:anchor distT="0" distB="0" distL="114300" distR="114300" simplePos="0" relativeHeight="251726336" behindDoc="0" locked="0" layoutInCell="1" allowOverlap="1" wp14:anchorId="0D3EA84F" wp14:editId="3E56E500">
                <wp:simplePos x="0" y="0"/>
                <wp:positionH relativeFrom="column">
                  <wp:posOffset>-2514600</wp:posOffset>
                </wp:positionH>
                <wp:positionV relativeFrom="paragraph">
                  <wp:posOffset>468630</wp:posOffset>
                </wp:positionV>
                <wp:extent cx="2238375" cy="2343150"/>
                <wp:effectExtent l="0" t="0" r="0" b="4445"/>
                <wp:wrapNone/>
                <wp:docPr id="271" name="Group 1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8375" cy="2343150"/>
                          <a:chOff x="720" y="11955"/>
                          <a:chExt cx="3525" cy="3690"/>
                        </a:xfrm>
                      </wpg:grpSpPr>
                      <wps:wsp>
                        <wps:cNvPr id="272" name="Text Box 1324"/>
                        <wps:cNvSpPr txBox="1">
                          <a:spLocks noChangeArrowheads="1"/>
                        </wps:cNvSpPr>
                        <wps:spPr bwMode="auto">
                          <a:xfrm>
                            <a:off x="720" y="13936"/>
                            <a:ext cx="3525" cy="170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6E4EC2" w14:textId="4AE88324" w:rsidR="00235D37" w:rsidRPr="009F753A" w:rsidRDefault="00235D37" w:rsidP="009F753A">
                              <w:pPr>
                                <w:rPr>
                                  <w:rFonts w:ascii="Arial" w:hAnsi="Arial" w:cs="Arial"/>
                                  <w:i/>
                                  <w:sz w:val="20"/>
                                  <w:szCs w:val="20"/>
                                  <w:lang w:val="nl-NL"/>
                                </w:rPr>
                              </w:pPr>
                              <w:r w:rsidRPr="009F753A">
                                <w:rPr>
                                  <w:rFonts w:ascii="Arial" w:hAnsi="Arial" w:cs="Arial"/>
                                  <w:i/>
                                  <w:sz w:val="20"/>
                                  <w:szCs w:val="20"/>
                                  <w:lang w:val="nl-NL"/>
                                </w:rPr>
                                <w:t xml:space="preserve">Fig. </w:t>
                              </w:r>
                              <w:r>
                                <w:rPr>
                                  <w:rFonts w:ascii="Arial" w:hAnsi="Arial" w:cs="Arial"/>
                                  <w:i/>
                                  <w:sz w:val="20"/>
                                  <w:szCs w:val="20"/>
                                  <w:lang w:val="nl-NL"/>
                                </w:rPr>
                                <w:t>13</w:t>
                              </w:r>
                              <w:r w:rsidRPr="009F753A">
                                <w:rPr>
                                  <w:rFonts w:ascii="Arial" w:hAnsi="Arial" w:cs="Arial"/>
                                  <w:i/>
                                  <w:sz w:val="20"/>
                                  <w:szCs w:val="20"/>
                                  <w:lang w:val="nl-NL"/>
                                </w:rPr>
                                <w:t>.</w:t>
                              </w:r>
                              <w:r>
                                <w:rPr>
                                  <w:rFonts w:ascii="Arial" w:hAnsi="Arial" w:cs="Arial"/>
                                  <w:i/>
                                  <w:sz w:val="20"/>
                                  <w:szCs w:val="20"/>
                                  <w:lang w:val="nl-NL"/>
                                </w:rPr>
                                <w:t>4</w:t>
                              </w:r>
                              <w:r w:rsidRPr="009F753A">
                                <w:rPr>
                                  <w:rFonts w:ascii="Arial" w:hAnsi="Arial" w:cs="Arial"/>
                                  <w:i/>
                                  <w:sz w:val="20"/>
                                  <w:szCs w:val="20"/>
                                  <w:lang w:val="nl-NL"/>
                                </w:rPr>
                                <w:t xml:space="preserve">: </w:t>
                              </w:r>
                              <w:r>
                                <w:rPr>
                                  <w:rFonts w:ascii="Arial" w:hAnsi="Arial" w:cs="Arial"/>
                                  <w:i/>
                                  <w:sz w:val="20"/>
                                  <w:szCs w:val="20"/>
                                  <w:lang w:val="nl-NL"/>
                                </w:rPr>
                                <w:t xml:space="preserve">dit </w:t>
                              </w:r>
                              <w:r w:rsidRPr="009F753A">
                                <w:rPr>
                                  <w:rFonts w:ascii="Arial" w:hAnsi="Arial" w:cs="Arial"/>
                                  <w:i/>
                                  <w:sz w:val="20"/>
                                  <w:szCs w:val="20"/>
                                  <w:lang w:val="nl-NL"/>
                                </w:rPr>
                                <w:t>model voor twee stem</w:t>
                              </w:r>
                              <w:r>
                                <w:rPr>
                                  <w:rFonts w:ascii="Arial" w:hAnsi="Arial" w:cs="Arial"/>
                                  <w:i/>
                                  <w:sz w:val="20"/>
                                  <w:szCs w:val="20"/>
                                  <w:lang w:val="nl-NL"/>
                                </w:rPr>
                                <w:softHyphen/>
                              </w:r>
                              <w:r w:rsidRPr="009F753A">
                                <w:rPr>
                                  <w:rFonts w:ascii="Arial" w:hAnsi="Arial" w:cs="Arial"/>
                                  <w:i/>
                                  <w:sz w:val="20"/>
                                  <w:szCs w:val="20"/>
                                  <w:lang w:val="nl-NL"/>
                                </w:rPr>
                                <w:t>vor</w:t>
                              </w:r>
                              <w:r>
                                <w:rPr>
                                  <w:rFonts w:ascii="Arial" w:hAnsi="Arial" w:cs="Arial"/>
                                  <w:i/>
                                  <w:sz w:val="20"/>
                                  <w:szCs w:val="20"/>
                                  <w:lang w:val="nl-NL"/>
                                </w:rPr>
                                <w:softHyphen/>
                              </w:r>
                              <w:r w:rsidRPr="009F753A">
                                <w:rPr>
                                  <w:rFonts w:ascii="Arial" w:hAnsi="Arial" w:cs="Arial"/>
                                  <w:i/>
                                  <w:sz w:val="20"/>
                                  <w:szCs w:val="20"/>
                                  <w:lang w:val="nl-NL"/>
                                </w:rPr>
                                <w:t>ken</w:t>
                              </w:r>
                              <w:r>
                                <w:rPr>
                                  <w:rFonts w:ascii="Arial" w:hAnsi="Arial" w:cs="Arial"/>
                                  <w:i/>
                                  <w:sz w:val="20"/>
                                  <w:szCs w:val="20"/>
                                  <w:lang w:val="nl-NL"/>
                                </w:rPr>
                                <w:t xml:space="preserve"> bestaat uit hulpvariabelen en één heel bijzondere andere: de onaf</w:t>
                              </w:r>
                              <w:r>
                                <w:rPr>
                                  <w:rFonts w:ascii="Arial" w:hAnsi="Arial" w:cs="Arial"/>
                                  <w:i/>
                                  <w:sz w:val="20"/>
                                  <w:szCs w:val="20"/>
                                  <w:lang w:val="nl-NL"/>
                                </w:rPr>
                                <w:softHyphen/>
                                <w:t>han</w:t>
                              </w:r>
                              <w:r>
                                <w:rPr>
                                  <w:rFonts w:ascii="Arial" w:hAnsi="Arial" w:cs="Arial"/>
                                  <w:i/>
                                  <w:sz w:val="20"/>
                                  <w:szCs w:val="20"/>
                                  <w:lang w:val="nl-NL"/>
                                </w:rPr>
                                <w:softHyphen/>
                                <w:t>kelijke variabele t. Aan de relatie</w:t>
                              </w:r>
                              <w:r>
                                <w:rPr>
                                  <w:rFonts w:ascii="Arial" w:hAnsi="Arial" w:cs="Arial"/>
                                  <w:i/>
                                  <w:sz w:val="20"/>
                                  <w:szCs w:val="20"/>
                                  <w:lang w:val="nl-NL"/>
                                </w:rPr>
                                <w:softHyphen/>
                                <w:t>pijlen kun je zien waar formules staan en welke variabelen of constanten in die formules voorkomen.</w:t>
                              </w:r>
                            </w:p>
                          </w:txbxContent>
                        </wps:txbx>
                        <wps:bodyPr rot="0" vert="horz" wrap="square" lIns="36000" tIns="0" rIns="36000" bIns="0" anchor="t" anchorCtr="0" upright="1">
                          <a:noAutofit/>
                        </wps:bodyPr>
                      </wps:wsp>
                      <pic:pic xmlns:pic="http://schemas.openxmlformats.org/drawingml/2006/picture">
                        <pic:nvPicPr>
                          <pic:cNvPr id="273" name="Afbeelding 1"/>
                          <pic:cNvPicPr>
                            <a:picLocks noChangeAspect="1" noChangeArrowheads="1"/>
                          </pic:cNvPicPr>
                        </pic:nvPicPr>
                        <pic:blipFill>
                          <a:blip r:embed="rId19">
                            <a:extLst>
                              <a:ext uri="{28A0092B-C50C-407E-A947-70E740481C1C}">
                                <a14:useLocalDpi xmlns:a14="http://schemas.microsoft.com/office/drawing/2010/main" val="0"/>
                              </a:ext>
                            </a:extLst>
                          </a:blip>
                          <a:srcRect l="12973" t="25101" r="28378" b="14575"/>
                          <a:stretch>
                            <a:fillRect/>
                          </a:stretch>
                        </pic:blipFill>
                        <pic:spPr bwMode="auto">
                          <a:xfrm>
                            <a:off x="990" y="11955"/>
                            <a:ext cx="2865" cy="1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3EA84F" id="Group 1326" o:spid="_x0000_s1035" style="position:absolute;margin-left:-198pt;margin-top:36.9pt;width:176.25pt;height:184.5pt;z-index:251726336" coordorigin="720,11955" coordsize="3525,3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">
                <v:shape id="Text Box 1324" o:spid="_x0000_s1036" type="#_x0000_t202" style="position:absolute;left:720;top:13936;width:3525;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" stroked="f">
                  <v:textbox inset="1mm,0,1mm,0">
                    <w:txbxContent>
                      <w:p w14:paraId="366E4EC2" w14:textId="4AE88324" w:rsidR="00235D37" w:rsidRPr="009F753A" w:rsidRDefault="00235D37" w:rsidP="009F753A">
                        <w:pPr>
                          <w:rPr>
                            <w:rFonts w:ascii="Arial" w:hAnsi="Arial" w:cs="Arial"/>
                            <w:i/>
                            <w:sz w:val="20"/>
                            <w:szCs w:val="20"/>
                            <w:lang w:val="nl-NL"/>
                          </w:rPr>
                        </w:pPr>
                        <w:r w:rsidRPr="009F753A">
                          <w:rPr>
                            <w:rFonts w:ascii="Arial" w:hAnsi="Arial" w:cs="Arial"/>
                            <w:i/>
                            <w:sz w:val="20"/>
                            <w:szCs w:val="20"/>
                            <w:lang w:val="nl-NL"/>
                          </w:rPr>
                          <w:t xml:space="preserve">Fig. </w:t>
                        </w:r>
                        <w:r>
                          <w:rPr>
                            <w:rFonts w:ascii="Arial" w:hAnsi="Arial" w:cs="Arial"/>
                            <w:i/>
                            <w:sz w:val="20"/>
                            <w:szCs w:val="20"/>
                            <w:lang w:val="nl-NL"/>
                          </w:rPr>
                          <w:t>13</w:t>
                        </w:r>
                        <w:r w:rsidRPr="009F753A">
                          <w:rPr>
                            <w:rFonts w:ascii="Arial" w:hAnsi="Arial" w:cs="Arial"/>
                            <w:i/>
                            <w:sz w:val="20"/>
                            <w:szCs w:val="20"/>
                            <w:lang w:val="nl-NL"/>
                          </w:rPr>
                          <w:t>.</w:t>
                        </w:r>
                        <w:r>
                          <w:rPr>
                            <w:rFonts w:ascii="Arial" w:hAnsi="Arial" w:cs="Arial"/>
                            <w:i/>
                            <w:sz w:val="20"/>
                            <w:szCs w:val="20"/>
                            <w:lang w:val="nl-NL"/>
                          </w:rPr>
                          <w:t>4</w:t>
                        </w:r>
                        <w:r w:rsidRPr="009F753A">
                          <w:rPr>
                            <w:rFonts w:ascii="Arial" w:hAnsi="Arial" w:cs="Arial"/>
                            <w:i/>
                            <w:sz w:val="20"/>
                            <w:szCs w:val="20"/>
                            <w:lang w:val="nl-NL"/>
                          </w:rPr>
                          <w:t xml:space="preserve">: </w:t>
                        </w:r>
                        <w:r>
                          <w:rPr>
                            <w:rFonts w:ascii="Arial" w:hAnsi="Arial" w:cs="Arial"/>
                            <w:i/>
                            <w:sz w:val="20"/>
                            <w:szCs w:val="20"/>
                            <w:lang w:val="nl-NL"/>
                          </w:rPr>
                          <w:t xml:space="preserve">dit </w:t>
                        </w:r>
                        <w:r w:rsidRPr="009F753A">
                          <w:rPr>
                            <w:rFonts w:ascii="Arial" w:hAnsi="Arial" w:cs="Arial"/>
                            <w:i/>
                            <w:sz w:val="20"/>
                            <w:szCs w:val="20"/>
                            <w:lang w:val="nl-NL"/>
                          </w:rPr>
                          <w:t>model voor twee stem</w:t>
                        </w:r>
                        <w:r>
                          <w:rPr>
                            <w:rFonts w:ascii="Arial" w:hAnsi="Arial" w:cs="Arial"/>
                            <w:i/>
                            <w:sz w:val="20"/>
                            <w:szCs w:val="20"/>
                            <w:lang w:val="nl-NL"/>
                          </w:rPr>
                          <w:softHyphen/>
                        </w:r>
                        <w:r w:rsidRPr="009F753A">
                          <w:rPr>
                            <w:rFonts w:ascii="Arial" w:hAnsi="Arial" w:cs="Arial"/>
                            <w:i/>
                            <w:sz w:val="20"/>
                            <w:szCs w:val="20"/>
                            <w:lang w:val="nl-NL"/>
                          </w:rPr>
                          <w:t>vor</w:t>
                        </w:r>
                        <w:r>
                          <w:rPr>
                            <w:rFonts w:ascii="Arial" w:hAnsi="Arial" w:cs="Arial"/>
                            <w:i/>
                            <w:sz w:val="20"/>
                            <w:szCs w:val="20"/>
                            <w:lang w:val="nl-NL"/>
                          </w:rPr>
                          <w:softHyphen/>
                        </w:r>
                        <w:r w:rsidRPr="009F753A">
                          <w:rPr>
                            <w:rFonts w:ascii="Arial" w:hAnsi="Arial" w:cs="Arial"/>
                            <w:i/>
                            <w:sz w:val="20"/>
                            <w:szCs w:val="20"/>
                            <w:lang w:val="nl-NL"/>
                          </w:rPr>
                          <w:t>ken</w:t>
                        </w:r>
                        <w:r>
                          <w:rPr>
                            <w:rFonts w:ascii="Arial" w:hAnsi="Arial" w:cs="Arial"/>
                            <w:i/>
                            <w:sz w:val="20"/>
                            <w:szCs w:val="20"/>
                            <w:lang w:val="nl-NL"/>
                          </w:rPr>
                          <w:t xml:space="preserve"> bestaat uit hulpvariabelen en één heel bijzondere andere: de onaf</w:t>
                        </w:r>
                        <w:r>
                          <w:rPr>
                            <w:rFonts w:ascii="Arial" w:hAnsi="Arial" w:cs="Arial"/>
                            <w:i/>
                            <w:sz w:val="20"/>
                            <w:szCs w:val="20"/>
                            <w:lang w:val="nl-NL"/>
                          </w:rPr>
                          <w:softHyphen/>
                          <w:t>han</w:t>
                        </w:r>
                        <w:r>
                          <w:rPr>
                            <w:rFonts w:ascii="Arial" w:hAnsi="Arial" w:cs="Arial"/>
                            <w:i/>
                            <w:sz w:val="20"/>
                            <w:szCs w:val="20"/>
                            <w:lang w:val="nl-NL"/>
                          </w:rPr>
                          <w:softHyphen/>
                          <w:t>kelijke variabele t. Aan de relatie</w:t>
                        </w:r>
                        <w:r>
                          <w:rPr>
                            <w:rFonts w:ascii="Arial" w:hAnsi="Arial" w:cs="Arial"/>
                            <w:i/>
                            <w:sz w:val="20"/>
                            <w:szCs w:val="20"/>
                            <w:lang w:val="nl-NL"/>
                          </w:rPr>
                          <w:softHyphen/>
                          <w:t>pijlen kun je zien waar formules staan en welke variabelen of constanten in die formules voorkomen.</w:t>
                        </w:r>
                      </w:p>
                    </w:txbxContent>
                  </v:textbox>
                </v:shape>
                <v:shape id="Afbeelding 1" o:spid="_x0000_s1037" type="#_x0000_t75" style="position:absolute;left:990;top:11955;width:2865;height:1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">
                  <v:imagedata r:id="rId20" o:title="" croptop="16450f" cropbottom="9552f" cropleft="8502f" cropright="18598f"/>
                </v:shape>
              </v:group>
            </w:pict>
          </mc:Fallback>
        </mc:AlternateContent>
      </w:r>
      <w:r w:rsidR="00492EC8">
        <w:rPr>
          <w:rFonts w:ascii="Arial" w:hAnsi="Arial" w:cs="Arial"/>
          <w:lang w:val="nl-NL"/>
        </w:rPr>
        <w:t>In grafische modellen zijn de directe formules niet onmid</w:t>
      </w:r>
      <w:r w:rsidR="00492EC8">
        <w:rPr>
          <w:rFonts w:ascii="Arial" w:hAnsi="Arial" w:cs="Arial"/>
          <w:lang w:val="nl-NL"/>
        </w:rPr>
        <w:softHyphen/>
        <w:t xml:space="preserve">dellijk zichtbaar. Op de computer kun je ze zichtbaar maken door ze aan te klikken of door je muis er boven te houden. Om toch snel een beeld te krijgen van wat er in die formules staat gebruik je </w:t>
      </w:r>
      <w:r w:rsidR="00492EC8" w:rsidRPr="00492EC8">
        <w:rPr>
          <w:rFonts w:ascii="Arial" w:hAnsi="Arial" w:cs="Arial"/>
          <w:b/>
          <w:color w:val="000000" w:themeColor="text1"/>
          <w:lang w:val="nl-NL"/>
        </w:rPr>
        <w:t>relatiepijlen</w:t>
      </w:r>
      <w:r w:rsidR="00492EC8">
        <w:rPr>
          <w:rFonts w:ascii="Arial" w:hAnsi="Arial" w:cs="Arial"/>
          <w:lang w:val="nl-NL"/>
        </w:rPr>
        <w:t xml:space="preserve">. </w:t>
      </w:r>
    </w:p>
    <w:p w14:paraId="4887CB57" w14:textId="7D857690" w:rsidR="004552F1" w:rsidRPr="00CC0000" w:rsidRDefault="004552F1" w:rsidP="00492EC8">
      <w:pPr>
        <w:rPr>
          <w:rFonts w:ascii="Arial" w:hAnsi="Arial" w:cs="Arial"/>
          <w:sz w:val="12"/>
          <w:szCs w:val="12"/>
          <w:lang w:val="nl-NL"/>
        </w:rPr>
      </w:pPr>
    </w:p>
    <w:p w14:paraId="423CAFF3" w14:textId="37CBA5F5" w:rsidR="00BE3C56" w:rsidRDefault="00492EC8" w:rsidP="00492EC8">
      <w:pPr>
        <w:rPr>
          <w:rFonts w:ascii="Arial" w:hAnsi="Arial" w:cs="Arial"/>
          <w:lang w:val="nl-NL"/>
        </w:rPr>
      </w:pPr>
      <w:r>
        <w:rPr>
          <w:rFonts w:ascii="Arial" w:hAnsi="Arial" w:cs="Arial"/>
          <w:lang w:val="nl-NL"/>
        </w:rPr>
        <w:t xml:space="preserve">Als er een relatiepijl is van variabele </w:t>
      </w:r>
      <w:r>
        <w:rPr>
          <w:rFonts w:ascii="Arial" w:hAnsi="Arial" w:cs="Arial"/>
          <w:i/>
          <w:lang w:val="nl-NL"/>
        </w:rPr>
        <w:t>a</w:t>
      </w:r>
      <w:r>
        <w:rPr>
          <w:rFonts w:ascii="Arial" w:hAnsi="Arial" w:cs="Arial"/>
          <w:lang w:val="nl-NL"/>
        </w:rPr>
        <w:t xml:space="preserve"> naar </w:t>
      </w:r>
      <w:r w:rsidRPr="00A4763D">
        <w:rPr>
          <w:rFonts w:ascii="Arial" w:hAnsi="Arial" w:cs="Arial"/>
          <w:lang w:val="nl-NL"/>
        </w:rPr>
        <w:t xml:space="preserve">variabele </w:t>
      </w:r>
      <w:r>
        <w:rPr>
          <w:rFonts w:ascii="Arial" w:hAnsi="Arial" w:cs="Arial"/>
          <w:i/>
          <w:lang w:val="nl-NL"/>
        </w:rPr>
        <w:t>b</w:t>
      </w:r>
      <w:r>
        <w:rPr>
          <w:rFonts w:ascii="Arial" w:hAnsi="Arial" w:cs="Arial"/>
          <w:lang w:val="nl-NL"/>
        </w:rPr>
        <w:t xml:space="preserve">, dan betekent dat dat er bij </w:t>
      </w:r>
      <w:r>
        <w:rPr>
          <w:rFonts w:ascii="Arial" w:hAnsi="Arial" w:cs="Arial"/>
          <w:i/>
          <w:lang w:val="nl-NL"/>
        </w:rPr>
        <w:t>b</w:t>
      </w:r>
      <w:r>
        <w:rPr>
          <w:rFonts w:ascii="Arial" w:hAnsi="Arial" w:cs="Arial"/>
          <w:lang w:val="nl-NL"/>
        </w:rPr>
        <w:t xml:space="preserve"> een directe formule staat waar </w:t>
      </w:r>
      <w:r>
        <w:rPr>
          <w:rFonts w:ascii="Arial" w:hAnsi="Arial" w:cs="Arial"/>
          <w:i/>
          <w:lang w:val="nl-NL"/>
        </w:rPr>
        <w:t>a</w:t>
      </w:r>
      <w:r>
        <w:rPr>
          <w:rFonts w:ascii="Arial" w:hAnsi="Arial" w:cs="Arial"/>
          <w:lang w:val="nl-NL"/>
        </w:rPr>
        <w:t xml:space="preserve"> in voorkomt. Je weet dan nog niet </w:t>
      </w:r>
      <w:r>
        <w:rPr>
          <w:rFonts w:ascii="Arial" w:hAnsi="Arial" w:cs="Arial"/>
          <w:i/>
          <w:lang w:val="nl-NL"/>
        </w:rPr>
        <w:t>hoe</w:t>
      </w:r>
      <w:r>
        <w:rPr>
          <w:rFonts w:ascii="Arial" w:hAnsi="Arial" w:cs="Arial"/>
          <w:lang w:val="nl-NL"/>
        </w:rPr>
        <w:t xml:space="preserve"> </w:t>
      </w:r>
      <w:r>
        <w:rPr>
          <w:rFonts w:ascii="Arial" w:hAnsi="Arial" w:cs="Arial"/>
          <w:i/>
          <w:lang w:val="nl-NL"/>
        </w:rPr>
        <w:t>a</w:t>
      </w:r>
      <w:r>
        <w:rPr>
          <w:rFonts w:ascii="Arial" w:hAnsi="Arial" w:cs="Arial"/>
          <w:lang w:val="nl-NL"/>
        </w:rPr>
        <w:t xml:space="preserve"> dan in die formule voorkomt. </w:t>
      </w:r>
      <w:r w:rsidR="00BE3C56">
        <w:rPr>
          <w:rFonts w:ascii="Arial" w:hAnsi="Arial" w:cs="Arial"/>
          <w:lang w:val="nl-NL"/>
        </w:rPr>
        <w:t xml:space="preserve">Als er geen enkele relatiepijl naar een variabele wijst weet je dat hij constant </w:t>
      </w:r>
      <w:r w:rsidR="004552F1">
        <w:rPr>
          <w:rFonts w:ascii="Arial" w:hAnsi="Arial" w:cs="Arial"/>
          <w:lang w:val="nl-NL"/>
        </w:rPr>
        <w:t>is</w:t>
      </w:r>
      <w:r w:rsidR="00BE3C56">
        <w:rPr>
          <w:rFonts w:ascii="Arial" w:hAnsi="Arial" w:cs="Arial"/>
          <w:lang w:val="nl-NL"/>
        </w:rPr>
        <w:t>.</w:t>
      </w:r>
    </w:p>
    <w:p w14:paraId="6E360875" w14:textId="122B371D" w:rsidR="00BE3C56" w:rsidRPr="00CC0000" w:rsidRDefault="00BE3C56" w:rsidP="00492EC8">
      <w:pPr>
        <w:rPr>
          <w:rFonts w:ascii="Arial" w:hAnsi="Arial" w:cs="Arial"/>
          <w:sz w:val="12"/>
          <w:szCs w:val="12"/>
          <w:lang w:val="nl-NL"/>
        </w:rPr>
      </w:pPr>
    </w:p>
    <w:p w14:paraId="4C032D55" w14:textId="224B20D2" w:rsidR="00CC0000" w:rsidRDefault="00BE3C56" w:rsidP="00492EC8">
      <w:pPr>
        <w:rPr>
          <w:rFonts w:ascii="Arial" w:hAnsi="Arial" w:cs="Arial"/>
          <w:lang w:val="nl-NL"/>
        </w:rPr>
      </w:pPr>
      <w:r>
        <w:rPr>
          <w:rFonts w:ascii="Arial" w:hAnsi="Arial" w:cs="Arial"/>
          <w:lang w:val="nl-NL"/>
        </w:rPr>
        <w:t xml:space="preserve">Een grafisch model op de computer werkt ook als je de relatiepijlen </w:t>
      </w:r>
      <w:r w:rsidR="003E01C6">
        <w:rPr>
          <w:rFonts w:ascii="Arial" w:hAnsi="Arial" w:cs="Arial"/>
          <w:lang w:val="nl-NL"/>
        </w:rPr>
        <w:t>weglaat, alleen de formules zijn nodig.</w:t>
      </w:r>
      <w:r>
        <w:rPr>
          <w:rFonts w:ascii="Arial" w:hAnsi="Arial" w:cs="Arial"/>
          <w:lang w:val="nl-NL"/>
        </w:rPr>
        <w:t xml:space="preserve"> Maar een grafisch model zonder relatiepijlen is </w:t>
      </w:r>
      <w:r w:rsidR="004552F1">
        <w:rPr>
          <w:rFonts w:ascii="Arial" w:hAnsi="Arial" w:cs="Arial"/>
          <w:lang w:val="nl-NL"/>
        </w:rPr>
        <w:t>vee</w:t>
      </w:r>
      <w:r>
        <w:rPr>
          <w:rFonts w:ascii="Arial" w:hAnsi="Arial" w:cs="Arial"/>
          <w:lang w:val="nl-NL"/>
        </w:rPr>
        <w:t>l minder duidelijk.</w:t>
      </w:r>
    </w:p>
    <w:p w14:paraId="50DF519F" w14:textId="77777777" w:rsidR="00BE3C56" w:rsidRDefault="00CC0000" w:rsidP="00492EC8">
      <w:pPr>
        <w:rPr>
          <w:rFonts w:ascii="Arial" w:hAnsi="Arial" w:cs="Arial"/>
          <w:lang w:val="nl-NL"/>
        </w:rPr>
      </w:pPr>
      <w:r>
        <w:rPr>
          <w:rFonts w:ascii="Arial" w:hAnsi="Arial" w:cs="Arial"/>
          <w:lang w:val="nl-NL"/>
        </w:rPr>
        <w:br w:type="page"/>
      </w:r>
    </w:p>
    <w:p w14:paraId="39DF555F" w14:textId="30CE4EFC" w:rsidR="00492EC8" w:rsidRPr="005C17EE" w:rsidRDefault="00492EC8" w:rsidP="003E01C6">
      <w:pPr>
        <w:pBdr>
          <w:top w:val="single" w:sz="4" w:space="1" w:color="auto"/>
          <w:left w:val="single" w:sz="4" w:space="1" w:color="auto"/>
          <w:bottom w:val="single" w:sz="4" w:space="1" w:color="auto"/>
          <w:right w:val="single" w:sz="4" w:space="1" w:color="auto"/>
        </w:pBdr>
        <w:rPr>
          <w:rFonts w:ascii="Arial" w:hAnsi="Arial" w:cs="Arial"/>
          <w:b/>
          <w:i/>
          <w:lang w:val="nl-NL"/>
        </w:rPr>
      </w:pPr>
      <w:bookmarkStart w:id="9" w:name="_Toc322946446"/>
      <w:bookmarkEnd w:id="9"/>
      <w:r>
        <w:rPr>
          <w:rFonts w:ascii="Arial" w:hAnsi="Arial" w:cs="Arial"/>
          <w:lang w:val="nl-NL"/>
        </w:rPr>
        <w:lastRenderedPageBreak/>
        <w:t xml:space="preserve"> </w:t>
      </w:r>
      <w:bookmarkStart w:id="10" w:name="_Toc322946447"/>
      <w:r w:rsidR="005F45D5" w:rsidRPr="003E01C6">
        <w:rPr>
          <w:rFonts w:ascii="Arial" w:hAnsi="Arial" w:cs="Arial"/>
          <w:noProof/>
          <w:lang w:val="nl-NL"/>
        </w:rPr>
        <mc:AlternateContent>
          <mc:Choice Requires="wpg">
            <w:drawing>
              <wp:anchor distT="0" distB="0" distL="114300" distR="114300" simplePos="0" relativeHeight="251720192" behindDoc="0" locked="0" layoutInCell="1" allowOverlap="1" wp14:anchorId="33A5C7A8" wp14:editId="269C0718">
                <wp:simplePos x="0" y="0"/>
                <wp:positionH relativeFrom="column">
                  <wp:posOffset>-2590800</wp:posOffset>
                </wp:positionH>
                <wp:positionV relativeFrom="paragraph">
                  <wp:posOffset>318770</wp:posOffset>
                </wp:positionV>
                <wp:extent cx="2352675" cy="1135380"/>
                <wp:effectExtent l="0" t="3175" r="0" b="4445"/>
                <wp:wrapNone/>
                <wp:docPr id="268"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2675" cy="1135380"/>
                          <a:chOff x="810" y="8835"/>
                          <a:chExt cx="3705" cy="1788"/>
                        </a:xfrm>
                      </wpg:grpSpPr>
                      <wps:wsp>
                        <wps:cNvPr id="269" name="Text Box 1321"/>
                        <wps:cNvSpPr txBox="1">
                          <a:spLocks noChangeArrowheads="1"/>
                        </wps:cNvSpPr>
                        <wps:spPr bwMode="auto">
                          <a:xfrm>
                            <a:off x="915" y="9903"/>
                            <a:ext cx="36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40EA99" w14:textId="5C88726B" w:rsidR="00235D37" w:rsidRPr="00590D8E" w:rsidRDefault="00235D37" w:rsidP="00315B73">
                              <w:pPr>
                                <w:rPr>
                                  <w:rFonts w:ascii="Arial" w:hAnsi="Arial" w:cs="Arial"/>
                                  <w:i/>
                                  <w:sz w:val="20"/>
                                  <w:szCs w:val="20"/>
                                  <w:lang w:val="nl-NL"/>
                                </w:rPr>
                              </w:pPr>
                              <w:r w:rsidRPr="00590D8E">
                                <w:rPr>
                                  <w:rFonts w:ascii="Arial" w:hAnsi="Arial" w:cs="Arial"/>
                                  <w:i/>
                                  <w:sz w:val="20"/>
                                  <w:szCs w:val="20"/>
                                  <w:lang w:val="nl-NL"/>
                                </w:rPr>
                                <w:t xml:space="preserve">Fig. </w:t>
                              </w:r>
                              <w:r>
                                <w:rPr>
                                  <w:rFonts w:ascii="Arial" w:hAnsi="Arial" w:cs="Arial"/>
                                  <w:i/>
                                  <w:sz w:val="20"/>
                                  <w:szCs w:val="20"/>
                                  <w:lang w:val="nl-NL"/>
                                </w:rPr>
                                <w:t>13.5</w:t>
                              </w:r>
                              <w:r w:rsidRPr="00590D8E">
                                <w:rPr>
                                  <w:rFonts w:ascii="Arial" w:hAnsi="Arial" w:cs="Arial"/>
                                  <w:i/>
                                  <w:sz w:val="20"/>
                                  <w:szCs w:val="20"/>
                                  <w:lang w:val="nl-NL"/>
                                </w:rPr>
                                <w:t xml:space="preserve">: </w:t>
                              </w:r>
                              <w:r>
                                <w:rPr>
                                  <w:rFonts w:ascii="Arial" w:hAnsi="Arial" w:cs="Arial"/>
                                  <w:i/>
                                  <w:sz w:val="20"/>
                                  <w:szCs w:val="20"/>
                                  <w:lang w:val="nl-NL"/>
                                </w:rPr>
                                <w:t xml:space="preserve">de (dunne) ‘relatiepijl’ geeft aan dat </w:t>
                              </w:r>
                              <w:proofErr w:type="spellStart"/>
                              <w:r>
                                <w:rPr>
                                  <w:rFonts w:ascii="Arial" w:hAnsi="Arial" w:cs="Arial"/>
                                  <w:i/>
                                  <w:sz w:val="20"/>
                                  <w:szCs w:val="20"/>
                                  <w:lang w:val="nl-NL"/>
                                </w:rPr>
                                <w:t>N</w:t>
                              </w:r>
                              <w:r>
                                <w:rPr>
                                  <w:rFonts w:ascii="Arial" w:hAnsi="Arial" w:cs="Arial"/>
                                  <w:i/>
                                  <w:sz w:val="20"/>
                                  <w:szCs w:val="20"/>
                                  <w:vertAlign w:val="subscript"/>
                                  <w:lang w:val="nl-NL"/>
                                </w:rPr>
                                <w:t>tot</w:t>
                              </w:r>
                              <w:proofErr w:type="spellEnd"/>
                              <w:r>
                                <w:rPr>
                                  <w:rFonts w:ascii="Arial" w:hAnsi="Arial" w:cs="Arial"/>
                                  <w:i/>
                                  <w:sz w:val="20"/>
                                  <w:szCs w:val="20"/>
                                  <w:lang w:val="nl-NL"/>
                                </w:rPr>
                                <w:t xml:space="preserve"> gebruikt wordt om N</w:t>
                              </w:r>
                              <w:r>
                                <w:rPr>
                                  <w:rFonts w:ascii="Arial" w:hAnsi="Arial" w:cs="Arial"/>
                                  <w:i/>
                                  <w:sz w:val="20"/>
                                  <w:szCs w:val="20"/>
                                  <w:vertAlign w:val="subscript"/>
                                  <w:lang w:val="nl-NL"/>
                                </w:rPr>
                                <w:t>p</w:t>
                              </w:r>
                              <w:r>
                                <w:rPr>
                                  <w:rFonts w:ascii="Arial" w:hAnsi="Arial" w:cs="Arial"/>
                                  <w:i/>
                                  <w:sz w:val="20"/>
                                  <w:szCs w:val="20"/>
                                  <w:lang w:val="nl-NL"/>
                                </w:rPr>
                                <w:t xml:space="preserve"> te berekenen.</w:t>
                              </w:r>
                            </w:p>
                          </w:txbxContent>
                        </wps:txbx>
                        <wps:bodyPr rot="0" vert="horz" wrap="square" lIns="0" tIns="0" rIns="0" bIns="0" anchor="t" anchorCtr="0" upright="1">
                          <a:noAutofit/>
                        </wps:bodyPr>
                      </wps:wsp>
                      <pic:pic xmlns:pic="http://schemas.openxmlformats.org/drawingml/2006/picture">
                        <pic:nvPicPr>
                          <pic:cNvPr id="270" name="Afbeelding 1"/>
                          <pic:cNvPicPr>
                            <a:picLocks noChangeAspect="1" noChangeArrowheads="1"/>
                          </pic:cNvPicPr>
                        </pic:nvPicPr>
                        <pic:blipFill>
                          <a:blip r:embed="rId21">
                            <a:extLst>
                              <a:ext uri="{28A0092B-C50C-407E-A947-70E740481C1C}">
                                <a14:useLocalDpi xmlns:a14="http://schemas.microsoft.com/office/drawing/2010/main" val="0"/>
                              </a:ext>
                            </a:extLst>
                          </a:blip>
                          <a:srcRect l="3751" r="5000" b="14999"/>
                          <a:stretch>
                            <a:fillRect/>
                          </a:stretch>
                        </pic:blipFill>
                        <pic:spPr bwMode="auto">
                          <a:xfrm>
                            <a:off x="810" y="8835"/>
                            <a:ext cx="3525"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A5C7A8" id="Group 1320" o:spid="_x0000_s1038" style="position:absolute;margin-left:-204pt;margin-top:25.1pt;width:185.25pt;height:89.4pt;z-index:251720192" coordorigin="810,8835" coordsize="3705,1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">
                <v:shape id="Text Box 1321" o:spid="_x0000_s1039" type="#_x0000_t202" style="position:absolute;left:915;top:9903;width:3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" stroked="f">
                  <v:textbox inset="0,0,0,0">
                    <w:txbxContent>
                      <w:p w14:paraId="2F40EA99" w14:textId="5C88726B" w:rsidR="00235D37" w:rsidRPr="00590D8E" w:rsidRDefault="00235D37" w:rsidP="00315B73">
                        <w:pPr>
                          <w:rPr>
                            <w:rFonts w:ascii="Arial" w:hAnsi="Arial" w:cs="Arial"/>
                            <w:i/>
                            <w:sz w:val="20"/>
                            <w:szCs w:val="20"/>
                            <w:lang w:val="nl-NL"/>
                          </w:rPr>
                        </w:pPr>
                        <w:r w:rsidRPr="00590D8E">
                          <w:rPr>
                            <w:rFonts w:ascii="Arial" w:hAnsi="Arial" w:cs="Arial"/>
                            <w:i/>
                            <w:sz w:val="20"/>
                            <w:szCs w:val="20"/>
                            <w:lang w:val="nl-NL"/>
                          </w:rPr>
                          <w:t xml:space="preserve">Fig. </w:t>
                        </w:r>
                        <w:r>
                          <w:rPr>
                            <w:rFonts w:ascii="Arial" w:hAnsi="Arial" w:cs="Arial"/>
                            <w:i/>
                            <w:sz w:val="20"/>
                            <w:szCs w:val="20"/>
                            <w:lang w:val="nl-NL"/>
                          </w:rPr>
                          <w:t>13.5</w:t>
                        </w:r>
                        <w:r w:rsidRPr="00590D8E">
                          <w:rPr>
                            <w:rFonts w:ascii="Arial" w:hAnsi="Arial" w:cs="Arial"/>
                            <w:i/>
                            <w:sz w:val="20"/>
                            <w:szCs w:val="20"/>
                            <w:lang w:val="nl-NL"/>
                          </w:rPr>
                          <w:t xml:space="preserve">: </w:t>
                        </w:r>
                        <w:r>
                          <w:rPr>
                            <w:rFonts w:ascii="Arial" w:hAnsi="Arial" w:cs="Arial"/>
                            <w:i/>
                            <w:sz w:val="20"/>
                            <w:szCs w:val="20"/>
                            <w:lang w:val="nl-NL"/>
                          </w:rPr>
                          <w:t xml:space="preserve">de (dunne) ‘relatiepijl’ geeft aan dat </w:t>
                        </w:r>
                        <w:proofErr w:type="spellStart"/>
                        <w:r>
                          <w:rPr>
                            <w:rFonts w:ascii="Arial" w:hAnsi="Arial" w:cs="Arial"/>
                            <w:i/>
                            <w:sz w:val="20"/>
                            <w:szCs w:val="20"/>
                            <w:lang w:val="nl-NL"/>
                          </w:rPr>
                          <w:t>N</w:t>
                        </w:r>
                        <w:r>
                          <w:rPr>
                            <w:rFonts w:ascii="Arial" w:hAnsi="Arial" w:cs="Arial"/>
                            <w:i/>
                            <w:sz w:val="20"/>
                            <w:szCs w:val="20"/>
                            <w:vertAlign w:val="subscript"/>
                            <w:lang w:val="nl-NL"/>
                          </w:rPr>
                          <w:t>tot</w:t>
                        </w:r>
                        <w:proofErr w:type="spellEnd"/>
                        <w:r>
                          <w:rPr>
                            <w:rFonts w:ascii="Arial" w:hAnsi="Arial" w:cs="Arial"/>
                            <w:i/>
                            <w:sz w:val="20"/>
                            <w:szCs w:val="20"/>
                            <w:lang w:val="nl-NL"/>
                          </w:rPr>
                          <w:t xml:space="preserve"> gebruikt wordt om N</w:t>
                        </w:r>
                        <w:r>
                          <w:rPr>
                            <w:rFonts w:ascii="Arial" w:hAnsi="Arial" w:cs="Arial"/>
                            <w:i/>
                            <w:sz w:val="20"/>
                            <w:szCs w:val="20"/>
                            <w:vertAlign w:val="subscript"/>
                            <w:lang w:val="nl-NL"/>
                          </w:rPr>
                          <w:t>p</w:t>
                        </w:r>
                        <w:r>
                          <w:rPr>
                            <w:rFonts w:ascii="Arial" w:hAnsi="Arial" w:cs="Arial"/>
                            <w:i/>
                            <w:sz w:val="20"/>
                            <w:szCs w:val="20"/>
                            <w:lang w:val="nl-NL"/>
                          </w:rPr>
                          <w:t xml:space="preserve"> te berekenen.</w:t>
                        </w:r>
                      </w:p>
                    </w:txbxContent>
                  </v:textbox>
                </v:shape>
                <v:shape id="Afbeelding 1" o:spid="_x0000_s1040" type="#_x0000_t75" style="position:absolute;left:810;top:8835;width:3525;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">
                  <v:imagedata r:id="rId22" o:title="" cropbottom="9830f" cropleft="2458f" cropright="3277f"/>
                </v:shape>
              </v:group>
            </w:pict>
          </mc:Fallback>
        </mc:AlternateContent>
      </w:r>
      <w:r w:rsidRPr="003E01C6">
        <w:rPr>
          <w:rFonts w:ascii="Arial" w:hAnsi="Arial" w:cs="Arial"/>
          <w:b/>
          <w:i/>
          <w:lang w:val="nl-NL"/>
        </w:rPr>
        <w:t>Voorbeelden</w:t>
      </w:r>
      <w:bookmarkEnd w:id="10"/>
    </w:p>
    <w:p w14:paraId="47DAFD7F" w14:textId="77777777" w:rsidR="00492EC8" w:rsidRDefault="00492EC8" w:rsidP="003E01C6">
      <w:pPr>
        <w:pBdr>
          <w:top w:val="single" w:sz="4" w:space="1" w:color="auto"/>
          <w:left w:val="single" w:sz="4" w:space="1" w:color="auto"/>
          <w:bottom w:val="single" w:sz="4" w:space="1" w:color="auto"/>
          <w:right w:val="single" w:sz="4" w:space="1" w:color="auto"/>
        </w:pBdr>
        <w:rPr>
          <w:rFonts w:ascii="Arial" w:hAnsi="Arial" w:cs="Arial"/>
          <w:i/>
          <w:lang w:val="nl-NL"/>
        </w:rPr>
      </w:pPr>
      <w:bookmarkStart w:id="11" w:name="_Toc322946448"/>
    </w:p>
    <w:p w14:paraId="745210FB" w14:textId="5B3DC4E0" w:rsidR="00492EC8" w:rsidRDefault="00492EC8" w:rsidP="003E01C6">
      <w:pPr>
        <w:pBdr>
          <w:top w:val="single" w:sz="4" w:space="1" w:color="auto"/>
          <w:left w:val="single" w:sz="4" w:space="1" w:color="auto"/>
          <w:bottom w:val="single" w:sz="4" w:space="1" w:color="auto"/>
          <w:right w:val="single" w:sz="4" w:space="1" w:color="auto"/>
        </w:pBdr>
        <w:rPr>
          <w:rFonts w:ascii="Arial" w:hAnsi="Arial" w:cs="Arial"/>
          <w:i/>
          <w:lang w:val="nl-NL"/>
        </w:rPr>
      </w:pPr>
      <w:bookmarkStart w:id="12" w:name="_Toc322946449"/>
      <w:bookmarkEnd w:id="11"/>
      <w:r>
        <w:rPr>
          <w:rFonts w:ascii="Arial" w:hAnsi="Arial" w:cs="Arial"/>
          <w:i/>
          <w:lang w:val="nl-NL"/>
        </w:rPr>
        <w:t>In figuur 13.</w:t>
      </w:r>
      <w:r w:rsidR="003E01C6">
        <w:rPr>
          <w:rFonts w:ascii="Arial" w:hAnsi="Arial" w:cs="Arial"/>
          <w:i/>
          <w:lang w:val="nl-NL"/>
        </w:rPr>
        <w:t>4</w:t>
      </w:r>
      <w:r>
        <w:rPr>
          <w:rFonts w:ascii="Arial" w:hAnsi="Arial" w:cs="Arial"/>
          <w:i/>
          <w:lang w:val="nl-NL"/>
        </w:rPr>
        <w:t>, het model voor de stemvorken, wordt ‘u’ berekend met een directe formule waarin u</w:t>
      </w:r>
      <w:r>
        <w:rPr>
          <w:rFonts w:ascii="Arial" w:hAnsi="Arial" w:cs="Arial"/>
          <w:i/>
          <w:vertAlign w:val="subscript"/>
          <w:lang w:val="nl-NL"/>
        </w:rPr>
        <w:t>1</w:t>
      </w:r>
      <w:r>
        <w:rPr>
          <w:rFonts w:ascii="Arial" w:hAnsi="Arial" w:cs="Arial"/>
          <w:i/>
          <w:lang w:val="nl-NL"/>
        </w:rPr>
        <w:t xml:space="preserve"> en u</w:t>
      </w:r>
      <w:r>
        <w:rPr>
          <w:rFonts w:ascii="Arial" w:hAnsi="Arial" w:cs="Arial"/>
          <w:i/>
          <w:vertAlign w:val="subscript"/>
          <w:lang w:val="nl-NL"/>
        </w:rPr>
        <w:t>2</w:t>
      </w:r>
      <w:r>
        <w:rPr>
          <w:rFonts w:ascii="Arial" w:hAnsi="Arial" w:cs="Arial"/>
          <w:i/>
          <w:lang w:val="nl-NL"/>
        </w:rPr>
        <w:t xml:space="preserve"> voorkomen (u = u</w:t>
      </w:r>
      <w:r>
        <w:rPr>
          <w:rFonts w:ascii="Arial" w:hAnsi="Arial" w:cs="Arial"/>
          <w:i/>
          <w:vertAlign w:val="subscript"/>
          <w:lang w:val="nl-NL"/>
        </w:rPr>
        <w:t>1</w:t>
      </w:r>
      <w:r>
        <w:rPr>
          <w:rFonts w:ascii="Arial" w:hAnsi="Arial" w:cs="Arial"/>
          <w:i/>
          <w:lang w:val="nl-NL"/>
        </w:rPr>
        <w:t xml:space="preserve"> + u</w:t>
      </w:r>
      <w:r>
        <w:rPr>
          <w:rFonts w:ascii="Arial" w:hAnsi="Arial" w:cs="Arial"/>
          <w:i/>
          <w:vertAlign w:val="subscript"/>
          <w:lang w:val="nl-NL"/>
        </w:rPr>
        <w:t>2</w:t>
      </w:r>
      <w:r>
        <w:rPr>
          <w:rFonts w:ascii="Arial" w:hAnsi="Arial" w:cs="Arial"/>
          <w:i/>
          <w:lang w:val="nl-NL"/>
        </w:rPr>
        <w:t>). Op zijn beurt wordt u</w:t>
      </w:r>
      <w:r>
        <w:rPr>
          <w:rFonts w:ascii="Arial" w:hAnsi="Arial" w:cs="Arial"/>
          <w:i/>
          <w:vertAlign w:val="subscript"/>
          <w:lang w:val="nl-NL"/>
        </w:rPr>
        <w:t>1</w:t>
      </w:r>
      <w:r>
        <w:rPr>
          <w:rFonts w:ascii="Arial" w:hAnsi="Arial" w:cs="Arial"/>
          <w:i/>
          <w:lang w:val="nl-NL"/>
        </w:rPr>
        <w:t xml:space="preserve"> berekend door een directe formule, waarin f</w:t>
      </w:r>
      <w:r>
        <w:rPr>
          <w:rFonts w:ascii="Arial" w:hAnsi="Arial" w:cs="Arial"/>
          <w:i/>
          <w:vertAlign w:val="subscript"/>
          <w:lang w:val="nl-NL"/>
        </w:rPr>
        <w:t>1</w:t>
      </w:r>
      <w:r>
        <w:rPr>
          <w:rFonts w:ascii="Arial" w:hAnsi="Arial" w:cs="Arial"/>
          <w:i/>
          <w:lang w:val="nl-NL"/>
        </w:rPr>
        <w:t>, A</w:t>
      </w:r>
      <w:r>
        <w:rPr>
          <w:rFonts w:ascii="Arial" w:hAnsi="Arial" w:cs="Arial"/>
          <w:i/>
          <w:vertAlign w:val="subscript"/>
          <w:lang w:val="nl-NL"/>
        </w:rPr>
        <w:t>1</w:t>
      </w:r>
      <w:r>
        <w:rPr>
          <w:rFonts w:ascii="Arial" w:hAnsi="Arial" w:cs="Arial"/>
          <w:i/>
          <w:lang w:val="nl-NL"/>
        </w:rPr>
        <w:t xml:space="preserve"> en t voorkomen (een ‘sinusfunctie’). Er is geen relatiepijl die naar f</w:t>
      </w:r>
      <w:r>
        <w:rPr>
          <w:rFonts w:ascii="Arial" w:hAnsi="Arial" w:cs="Arial"/>
          <w:i/>
          <w:vertAlign w:val="subscript"/>
          <w:lang w:val="nl-NL"/>
        </w:rPr>
        <w:t>1</w:t>
      </w:r>
      <w:r>
        <w:rPr>
          <w:rFonts w:ascii="Arial" w:hAnsi="Arial" w:cs="Arial"/>
          <w:i/>
          <w:lang w:val="nl-NL"/>
        </w:rPr>
        <w:t xml:space="preserve"> wijst. Bij f</w:t>
      </w:r>
      <w:r>
        <w:rPr>
          <w:rFonts w:ascii="Arial" w:hAnsi="Arial" w:cs="Arial"/>
          <w:i/>
          <w:vertAlign w:val="subscript"/>
          <w:lang w:val="nl-NL"/>
        </w:rPr>
        <w:t xml:space="preserve">1 </w:t>
      </w:r>
      <w:r>
        <w:rPr>
          <w:rFonts w:ascii="Arial" w:hAnsi="Arial" w:cs="Arial"/>
          <w:i/>
          <w:lang w:val="nl-NL"/>
        </w:rPr>
        <w:t>staat dus geen formule, maar een getal of sommetje.</w:t>
      </w:r>
      <w:bookmarkEnd w:id="12"/>
    </w:p>
    <w:p w14:paraId="23E828AA" w14:textId="69FACD3A" w:rsidR="00315B73" w:rsidRDefault="00315B73" w:rsidP="003E01C6">
      <w:pPr>
        <w:pBdr>
          <w:top w:val="single" w:sz="4" w:space="1" w:color="auto"/>
          <w:left w:val="single" w:sz="4" w:space="1" w:color="auto"/>
          <w:bottom w:val="single" w:sz="4" w:space="1" w:color="auto"/>
          <w:right w:val="single" w:sz="4" w:space="1" w:color="auto"/>
        </w:pBdr>
        <w:rPr>
          <w:rFonts w:ascii="Arial" w:hAnsi="Arial" w:cs="Arial"/>
          <w:i/>
          <w:lang w:val="nl-NL"/>
        </w:rPr>
      </w:pPr>
    </w:p>
    <w:p w14:paraId="02A82A46" w14:textId="39E4A311" w:rsidR="00315B73" w:rsidRPr="00DC1FC8" w:rsidRDefault="00315B73" w:rsidP="003E01C6">
      <w:pPr>
        <w:pBdr>
          <w:top w:val="single" w:sz="4" w:space="1" w:color="auto"/>
          <w:left w:val="single" w:sz="4" w:space="1" w:color="auto"/>
          <w:bottom w:val="single" w:sz="4" w:space="1" w:color="auto"/>
          <w:right w:val="single" w:sz="4" w:space="1" w:color="auto"/>
        </w:pBdr>
        <w:rPr>
          <w:rFonts w:ascii="Arial" w:hAnsi="Arial" w:cs="Arial"/>
          <w:i/>
          <w:lang w:val="nl-NL"/>
        </w:rPr>
      </w:pPr>
      <w:r w:rsidRPr="003E01C6">
        <w:rPr>
          <w:rFonts w:ascii="Arial" w:hAnsi="Arial" w:cs="Arial"/>
          <w:i/>
          <w:lang w:val="nl-NL"/>
        </w:rPr>
        <w:t>In figuur 13.</w:t>
      </w:r>
      <w:r w:rsidR="003E01C6">
        <w:rPr>
          <w:rFonts w:ascii="Arial" w:hAnsi="Arial" w:cs="Arial"/>
          <w:i/>
          <w:lang w:val="nl-NL"/>
        </w:rPr>
        <w:t>5</w:t>
      </w:r>
      <w:r w:rsidRPr="003E01C6">
        <w:rPr>
          <w:rFonts w:ascii="Arial" w:hAnsi="Arial" w:cs="Arial"/>
          <w:i/>
          <w:lang w:val="nl-NL"/>
        </w:rPr>
        <w:t>, het</w:t>
      </w:r>
      <w:r>
        <w:rPr>
          <w:rFonts w:ascii="Arial" w:hAnsi="Arial" w:cs="Arial"/>
          <w:i/>
          <w:lang w:val="nl-NL"/>
        </w:rPr>
        <w:t xml:space="preserve"> model voor de vacuümpomp, wordt de stroomvariabele N</w:t>
      </w:r>
      <w:r>
        <w:rPr>
          <w:rFonts w:ascii="Arial" w:hAnsi="Arial" w:cs="Arial"/>
          <w:i/>
          <w:vertAlign w:val="subscript"/>
          <w:lang w:val="nl-NL"/>
        </w:rPr>
        <w:t>p</w:t>
      </w:r>
      <w:r>
        <w:rPr>
          <w:rFonts w:ascii="Arial" w:hAnsi="Arial" w:cs="Arial"/>
          <w:i/>
          <w:lang w:val="nl-NL"/>
        </w:rPr>
        <w:t xml:space="preserve"> berekend met een directe formule waarin </w:t>
      </w:r>
      <w:proofErr w:type="spellStart"/>
      <w:r>
        <w:rPr>
          <w:rFonts w:ascii="Arial" w:hAnsi="Arial" w:cs="Arial"/>
          <w:i/>
          <w:lang w:val="nl-NL"/>
        </w:rPr>
        <w:t>N</w:t>
      </w:r>
      <w:r>
        <w:rPr>
          <w:rFonts w:ascii="Arial" w:hAnsi="Arial" w:cs="Arial"/>
          <w:i/>
          <w:vertAlign w:val="subscript"/>
          <w:lang w:val="nl-NL"/>
        </w:rPr>
        <w:t>tot</w:t>
      </w:r>
      <w:proofErr w:type="spellEnd"/>
      <w:r>
        <w:rPr>
          <w:rFonts w:ascii="Arial" w:hAnsi="Arial" w:cs="Arial"/>
          <w:i/>
          <w:lang w:val="nl-NL"/>
        </w:rPr>
        <w:t xml:space="preserve"> voorkomt (Bijvoorbeeld N</w:t>
      </w:r>
      <w:r>
        <w:rPr>
          <w:rFonts w:ascii="Arial" w:hAnsi="Arial" w:cs="Arial"/>
          <w:i/>
          <w:vertAlign w:val="subscript"/>
          <w:lang w:val="nl-NL"/>
        </w:rPr>
        <w:t>p</w:t>
      </w:r>
      <w:r>
        <w:rPr>
          <w:rFonts w:ascii="Arial" w:hAnsi="Arial" w:cs="Arial"/>
          <w:i/>
          <w:lang w:val="nl-NL"/>
        </w:rPr>
        <w:t xml:space="preserve"> = 0,012·N</w:t>
      </w:r>
      <w:r>
        <w:rPr>
          <w:rFonts w:ascii="Arial" w:hAnsi="Arial" w:cs="Arial"/>
          <w:i/>
          <w:vertAlign w:val="subscript"/>
          <w:lang w:val="nl-NL"/>
        </w:rPr>
        <w:t>tot</w:t>
      </w:r>
      <w:r>
        <w:rPr>
          <w:rFonts w:ascii="Arial" w:hAnsi="Arial" w:cs="Arial"/>
          <w:i/>
          <w:lang w:val="nl-NL"/>
        </w:rPr>
        <w:t>)</w:t>
      </w:r>
    </w:p>
    <w:p w14:paraId="55A02387" w14:textId="77777777" w:rsidR="00315B73" w:rsidRPr="006F0B0D" w:rsidRDefault="00315B73" w:rsidP="003E01C6">
      <w:pPr>
        <w:pBdr>
          <w:top w:val="single" w:sz="4" w:space="1" w:color="auto"/>
          <w:left w:val="single" w:sz="4" w:space="1" w:color="auto"/>
          <w:bottom w:val="single" w:sz="4" w:space="1" w:color="auto"/>
          <w:right w:val="single" w:sz="4" w:space="1" w:color="auto"/>
        </w:pBdr>
        <w:rPr>
          <w:rFonts w:ascii="Arial" w:hAnsi="Arial" w:cs="Arial"/>
          <w:i/>
          <w:lang w:val="nl-NL"/>
        </w:rPr>
      </w:pPr>
    </w:p>
    <w:p w14:paraId="107658BE" w14:textId="77777777" w:rsidR="003E01C6" w:rsidRDefault="003E01C6" w:rsidP="003E01C6">
      <w:pPr>
        <w:framePr w:w="3355" w:h="796" w:hRule="exact" w:hSpace="57" w:wrap="around" w:vAnchor="text" w:hAnchor="page" w:x="739" w:y="96"/>
        <w:pBdr>
          <w:top w:val="single" w:sz="4" w:space="1" w:color="auto"/>
          <w:left w:val="single" w:sz="4" w:space="1" w:color="auto"/>
          <w:bottom w:val="single" w:sz="4" w:space="1" w:color="auto"/>
          <w:right w:val="single" w:sz="4" w:space="1" w:color="auto"/>
        </w:pBdr>
        <w:shd w:val="clear" w:color="auto" w:fill="FFFF00"/>
        <w:rPr>
          <w:rFonts w:ascii="Arial" w:hAnsi="Arial" w:cs="Arial"/>
          <w:sz w:val="20"/>
          <w:szCs w:val="20"/>
          <w:lang w:val="nl-NL"/>
        </w:rPr>
      </w:pPr>
      <w:r>
        <w:rPr>
          <w:rFonts w:ascii="Arial" w:hAnsi="Arial" w:cs="Arial"/>
          <w:sz w:val="20"/>
          <w:szCs w:val="20"/>
          <w:lang w:val="nl-NL"/>
        </w:rPr>
        <w:t xml:space="preserve">Cirkels horen bij </w:t>
      </w:r>
      <w:r w:rsidRPr="00F32054">
        <w:rPr>
          <w:rFonts w:ascii="Arial" w:hAnsi="Arial" w:cs="Arial"/>
          <w:b/>
          <w:sz w:val="20"/>
          <w:szCs w:val="20"/>
          <w:lang w:val="nl-NL"/>
        </w:rPr>
        <w:t>hulpvariabelen</w:t>
      </w:r>
      <w:r>
        <w:rPr>
          <w:rFonts w:ascii="Arial" w:hAnsi="Arial" w:cs="Arial"/>
          <w:sz w:val="20"/>
          <w:szCs w:val="20"/>
          <w:lang w:val="nl-NL"/>
        </w:rPr>
        <w:t>.  Hulpvariabelen komen voor in directe formules.</w:t>
      </w:r>
    </w:p>
    <w:p w14:paraId="76348FF7" w14:textId="77777777" w:rsidR="00492EC8" w:rsidRDefault="00492EC8" w:rsidP="00F617D9">
      <w:pPr>
        <w:tabs>
          <w:tab w:val="num" w:pos="360"/>
        </w:tabs>
        <w:spacing w:before="100"/>
        <w:rPr>
          <w:rFonts w:ascii="Arial" w:hAnsi="Arial" w:cs="Arial"/>
          <w:lang w:val="nl-NL"/>
        </w:rPr>
      </w:pPr>
    </w:p>
    <w:p w14:paraId="3E621903" w14:textId="77777777" w:rsidR="003E01C6" w:rsidRPr="00E635ED" w:rsidRDefault="003E01C6" w:rsidP="003E01C6">
      <w:pPr>
        <w:rPr>
          <w:rFonts w:ascii="Arial" w:hAnsi="Arial" w:cs="Arial"/>
          <w:b/>
          <w:lang w:val="nl-NL"/>
        </w:rPr>
      </w:pPr>
      <w:r w:rsidRPr="00E635ED">
        <w:rPr>
          <w:rFonts w:ascii="Arial" w:hAnsi="Arial" w:cs="Arial"/>
          <w:b/>
          <w:lang w:val="nl-NL"/>
        </w:rPr>
        <w:t>Afhankelijkheid bij directe formules</w:t>
      </w:r>
    </w:p>
    <w:p w14:paraId="54666C45" w14:textId="77777777" w:rsidR="003E01C6" w:rsidRDefault="003E01C6" w:rsidP="003E01C6">
      <w:pPr>
        <w:outlineLvl w:val="0"/>
        <w:rPr>
          <w:rFonts w:ascii="Arial" w:hAnsi="Arial" w:cs="Arial"/>
          <w:lang w:val="nl-NL"/>
        </w:rPr>
      </w:pPr>
      <w:bookmarkStart w:id="13" w:name="_Toc322946452"/>
    </w:p>
    <w:p w14:paraId="78546748" w14:textId="284C0B9F" w:rsidR="003E01C6" w:rsidRDefault="003E01C6" w:rsidP="003E01C6">
      <w:pPr>
        <w:rPr>
          <w:rFonts w:ascii="Arial" w:hAnsi="Arial" w:cs="Arial"/>
          <w:lang w:val="nl-NL"/>
        </w:rPr>
      </w:pPr>
      <w:r w:rsidRPr="0065598B">
        <w:rPr>
          <w:rFonts w:ascii="Arial" w:hAnsi="Arial" w:cs="Arial"/>
          <w:lang w:val="nl-NL"/>
        </w:rPr>
        <w:t>In figuur 13.</w:t>
      </w:r>
      <w:r w:rsidR="0000290D">
        <w:rPr>
          <w:rFonts w:ascii="Arial" w:hAnsi="Arial" w:cs="Arial"/>
          <w:lang w:val="nl-NL"/>
        </w:rPr>
        <w:t>4</w:t>
      </w:r>
      <w:r w:rsidRPr="0065598B">
        <w:rPr>
          <w:rFonts w:ascii="Arial" w:hAnsi="Arial" w:cs="Arial"/>
          <w:lang w:val="nl-NL"/>
        </w:rPr>
        <w:t xml:space="preserve"> komt </w:t>
      </w:r>
      <w:r w:rsidRPr="0065598B">
        <w:rPr>
          <w:rFonts w:ascii="Arial" w:hAnsi="Arial" w:cs="Arial"/>
          <w:i/>
          <w:lang w:val="nl-NL"/>
        </w:rPr>
        <w:t>f</w:t>
      </w:r>
      <w:r w:rsidRPr="0065598B">
        <w:rPr>
          <w:rFonts w:ascii="Arial" w:hAnsi="Arial" w:cs="Arial"/>
          <w:i/>
          <w:vertAlign w:val="subscript"/>
          <w:lang w:val="nl-NL"/>
        </w:rPr>
        <w:t>1</w:t>
      </w:r>
      <w:r w:rsidRPr="0065598B">
        <w:rPr>
          <w:rFonts w:ascii="Arial" w:hAnsi="Arial" w:cs="Arial"/>
          <w:lang w:val="nl-NL"/>
        </w:rPr>
        <w:t xml:space="preserve"> niet voor in de formule voor </w:t>
      </w:r>
      <w:r w:rsidRPr="0065598B">
        <w:rPr>
          <w:rFonts w:ascii="Arial" w:hAnsi="Arial" w:cs="Arial"/>
          <w:i/>
          <w:lang w:val="nl-NL"/>
        </w:rPr>
        <w:t>u</w:t>
      </w:r>
      <w:r w:rsidRPr="0065598B">
        <w:rPr>
          <w:rFonts w:ascii="Arial" w:hAnsi="Arial" w:cs="Arial"/>
          <w:lang w:val="nl-NL"/>
        </w:rPr>
        <w:t xml:space="preserve">. Toch hangt </w:t>
      </w:r>
      <w:r w:rsidRPr="0065598B">
        <w:rPr>
          <w:rFonts w:ascii="Arial" w:hAnsi="Arial" w:cs="Arial"/>
          <w:i/>
          <w:lang w:val="nl-NL"/>
        </w:rPr>
        <w:t>u</w:t>
      </w:r>
      <w:r w:rsidRPr="0065598B">
        <w:rPr>
          <w:rFonts w:ascii="Arial" w:hAnsi="Arial" w:cs="Arial"/>
          <w:lang w:val="nl-NL"/>
        </w:rPr>
        <w:t xml:space="preserve"> wel af van </w:t>
      </w:r>
      <w:r w:rsidRPr="0065598B">
        <w:rPr>
          <w:rFonts w:ascii="Arial" w:hAnsi="Arial" w:cs="Arial"/>
          <w:i/>
          <w:lang w:val="nl-NL"/>
        </w:rPr>
        <w:t>f</w:t>
      </w:r>
      <w:r w:rsidRPr="0065598B">
        <w:rPr>
          <w:rFonts w:ascii="Arial" w:hAnsi="Arial" w:cs="Arial"/>
          <w:i/>
          <w:vertAlign w:val="subscript"/>
          <w:lang w:val="nl-NL"/>
        </w:rPr>
        <w:t>1</w:t>
      </w:r>
      <w:r w:rsidRPr="0065598B">
        <w:rPr>
          <w:rFonts w:ascii="Arial" w:hAnsi="Arial" w:cs="Arial"/>
          <w:lang w:val="nl-NL"/>
        </w:rPr>
        <w:t xml:space="preserve">. </w:t>
      </w:r>
      <w:r>
        <w:rPr>
          <w:rFonts w:ascii="Arial" w:hAnsi="Arial" w:cs="Arial"/>
          <w:i/>
          <w:lang w:val="nl-NL"/>
        </w:rPr>
        <w:t>u</w:t>
      </w:r>
      <w:r w:rsidRPr="0065598B">
        <w:rPr>
          <w:rFonts w:ascii="Arial" w:hAnsi="Arial" w:cs="Arial"/>
          <w:i/>
          <w:vertAlign w:val="subscript"/>
          <w:lang w:val="nl-NL"/>
        </w:rPr>
        <w:t>1</w:t>
      </w:r>
      <w:r w:rsidRPr="0065598B">
        <w:rPr>
          <w:rFonts w:ascii="Arial" w:hAnsi="Arial" w:cs="Arial"/>
          <w:lang w:val="nl-NL"/>
        </w:rPr>
        <w:t xml:space="preserve"> </w:t>
      </w:r>
      <w:r>
        <w:rPr>
          <w:rFonts w:ascii="Arial" w:hAnsi="Arial" w:cs="Arial"/>
          <w:lang w:val="nl-NL"/>
        </w:rPr>
        <w:t xml:space="preserve">hangt </w:t>
      </w:r>
      <w:r w:rsidRPr="0065598B">
        <w:rPr>
          <w:rFonts w:ascii="Arial" w:hAnsi="Arial" w:cs="Arial"/>
          <w:lang w:val="nl-NL"/>
        </w:rPr>
        <w:t xml:space="preserve">immers </w:t>
      </w:r>
      <w:r>
        <w:rPr>
          <w:rFonts w:ascii="Arial" w:hAnsi="Arial" w:cs="Arial"/>
          <w:lang w:val="nl-NL"/>
        </w:rPr>
        <w:t xml:space="preserve">af </w:t>
      </w:r>
      <w:r>
        <w:rPr>
          <w:rFonts w:ascii="Arial" w:hAnsi="Arial" w:cs="Arial"/>
          <w:i/>
          <w:lang w:val="nl-NL"/>
        </w:rPr>
        <w:t>f</w:t>
      </w:r>
      <w:r w:rsidRPr="0065598B">
        <w:rPr>
          <w:rFonts w:ascii="Arial" w:hAnsi="Arial" w:cs="Arial"/>
          <w:i/>
          <w:vertAlign w:val="subscript"/>
          <w:lang w:val="nl-NL"/>
        </w:rPr>
        <w:t>1</w:t>
      </w:r>
      <w:r>
        <w:rPr>
          <w:rFonts w:ascii="Arial" w:hAnsi="Arial" w:cs="Arial"/>
          <w:i/>
          <w:lang w:val="nl-NL"/>
        </w:rPr>
        <w:t xml:space="preserve"> </w:t>
      </w:r>
      <w:r w:rsidRPr="00F32054">
        <w:rPr>
          <w:rFonts w:ascii="Arial" w:hAnsi="Arial" w:cs="Arial"/>
          <w:lang w:val="nl-NL"/>
        </w:rPr>
        <w:t xml:space="preserve">en </w:t>
      </w:r>
      <w:r w:rsidRPr="00F32054">
        <w:rPr>
          <w:rFonts w:ascii="Arial" w:hAnsi="Arial" w:cs="Arial"/>
          <w:i/>
          <w:lang w:val="nl-NL"/>
        </w:rPr>
        <w:t>u</w:t>
      </w:r>
      <w:r>
        <w:rPr>
          <w:rFonts w:ascii="Arial" w:hAnsi="Arial" w:cs="Arial"/>
          <w:i/>
          <w:vertAlign w:val="subscript"/>
          <w:lang w:val="nl-NL"/>
        </w:rPr>
        <w:t xml:space="preserve"> </w:t>
      </w:r>
      <w:r w:rsidRPr="00F32054">
        <w:rPr>
          <w:rFonts w:ascii="Arial" w:hAnsi="Arial" w:cs="Arial"/>
          <w:lang w:val="nl-NL"/>
        </w:rPr>
        <w:t>hangt af van</w:t>
      </w:r>
      <w:r w:rsidRPr="0065598B">
        <w:rPr>
          <w:rFonts w:ascii="Arial" w:hAnsi="Arial" w:cs="Arial"/>
          <w:lang w:val="nl-NL"/>
        </w:rPr>
        <w:t xml:space="preserve"> </w:t>
      </w:r>
      <w:r w:rsidRPr="0065598B">
        <w:rPr>
          <w:rFonts w:ascii="Arial" w:hAnsi="Arial" w:cs="Arial"/>
          <w:i/>
          <w:lang w:val="nl-NL"/>
        </w:rPr>
        <w:t>u</w:t>
      </w:r>
      <w:r w:rsidRPr="0065598B">
        <w:rPr>
          <w:rFonts w:ascii="Arial" w:hAnsi="Arial" w:cs="Arial"/>
          <w:i/>
          <w:vertAlign w:val="subscript"/>
          <w:lang w:val="nl-NL"/>
        </w:rPr>
        <w:t>1</w:t>
      </w:r>
      <w:r>
        <w:rPr>
          <w:rFonts w:ascii="Arial" w:hAnsi="Arial" w:cs="Arial"/>
          <w:i/>
          <w:lang w:val="nl-NL"/>
        </w:rPr>
        <w:t>.</w:t>
      </w:r>
      <w:r w:rsidRPr="0065598B">
        <w:rPr>
          <w:rFonts w:ascii="Arial" w:hAnsi="Arial" w:cs="Arial"/>
          <w:lang w:val="nl-NL"/>
        </w:rPr>
        <w:t xml:space="preserve"> Door de relatiepijlen te volgen kun je dus zien </w:t>
      </w:r>
      <w:r>
        <w:rPr>
          <w:rFonts w:ascii="Arial" w:hAnsi="Arial" w:cs="Arial"/>
          <w:lang w:val="nl-NL"/>
        </w:rPr>
        <w:t>door</w:t>
      </w:r>
      <w:r w:rsidRPr="0065598B">
        <w:rPr>
          <w:rFonts w:ascii="Arial" w:hAnsi="Arial" w:cs="Arial"/>
          <w:lang w:val="nl-NL"/>
        </w:rPr>
        <w:t xml:space="preserve"> welke variabelen en constanten een bep</w:t>
      </w:r>
      <w:r>
        <w:rPr>
          <w:rFonts w:ascii="Arial" w:hAnsi="Arial" w:cs="Arial"/>
          <w:lang w:val="nl-NL"/>
        </w:rPr>
        <w:t>aalde variabele allemaal beïnvloed wordt</w:t>
      </w:r>
      <w:r w:rsidRPr="0065598B">
        <w:rPr>
          <w:rFonts w:ascii="Arial" w:hAnsi="Arial" w:cs="Arial"/>
          <w:lang w:val="nl-NL"/>
        </w:rPr>
        <w:t>.</w:t>
      </w:r>
      <w:bookmarkEnd w:id="13"/>
    </w:p>
    <w:p w14:paraId="4D96A017" w14:textId="0766364E" w:rsidR="00CC2492" w:rsidRPr="001E5EB6" w:rsidRDefault="00CC2492" w:rsidP="00CC2492">
      <w:pPr>
        <w:rPr>
          <w:rFonts w:ascii="Arial" w:hAnsi="Arial" w:cs="Arial"/>
          <w:lang w:val="nl-NL"/>
        </w:rPr>
      </w:pPr>
    </w:p>
    <w:p w14:paraId="1C61D7B3" w14:textId="0B3EC3EB" w:rsidR="003E01C6" w:rsidRPr="00E91693" w:rsidRDefault="003E01C6" w:rsidP="003E01C6">
      <w:pPr>
        <w:rPr>
          <w:rFonts w:ascii="Arial" w:hAnsi="Arial" w:cs="Arial"/>
          <w:b/>
          <w:lang w:val="nl-NL"/>
        </w:rPr>
      </w:pPr>
      <w:bookmarkStart w:id="14" w:name="_Toc322946444"/>
      <w:r>
        <w:rPr>
          <w:rFonts w:ascii="Arial" w:hAnsi="Arial" w:cs="Arial"/>
          <w:b/>
          <w:lang w:val="nl-NL"/>
        </w:rPr>
        <w:t>Afhankelijkheid bij Δ-formules</w:t>
      </w:r>
    </w:p>
    <w:p w14:paraId="709CB0F0" w14:textId="7351897A" w:rsidR="003E01C6" w:rsidRDefault="003E01C6" w:rsidP="003E01C6">
      <w:pPr>
        <w:outlineLvl w:val="0"/>
        <w:rPr>
          <w:rFonts w:ascii="Arial" w:hAnsi="Arial" w:cs="Arial"/>
          <w:lang w:val="nl-NL"/>
        </w:rPr>
      </w:pPr>
    </w:p>
    <w:p w14:paraId="463CC8E5" w14:textId="39D7925B" w:rsidR="003E01C6" w:rsidRDefault="005F45D5" w:rsidP="003E01C6">
      <w:pPr>
        <w:rPr>
          <w:rFonts w:ascii="Arial" w:hAnsi="Arial" w:cs="Arial"/>
          <w:lang w:val="nl-NL"/>
        </w:rPr>
      </w:pPr>
      <w:bookmarkStart w:id="15" w:name="_Toc322946454"/>
      <w:r>
        <w:rPr>
          <w:rFonts w:ascii="Arial" w:hAnsi="Arial" w:cs="Arial"/>
          <w:noProof/>
          <w:lang w:val="nl-NL"/>
        </w:rPr>
        <mc:AlternateContent>
          <mc:Choice Requires="wpg">
            <w:drawing>
              <wp:anchor distT="0" distB="0" distL="114300" distR="114300" simplePos="0" relativeHeight="251732480" behindDoc="0" locked="0" layoutInCell="1" allowOverlap="1" wp14:anchorId="2022E6A8" wp14:editId="4AC8F23E">
                <wp:simplePos x="0" y="0"/>
                <wp:positionH relativeFrom="column">
                  <wp:posOffset>-2390775</wp:posOffset>
                </wp:positionH>
                <wp:positionV relativeFrom="paragraph">
                  <wp:posOffset>415925</wp:posOffset>
                </wp:positionV>
                <wp:extent cx="2143125" cy="1247775"/>
                <wp:effectExtent l="0" t="0" r="0" b="2540"/>
                <wp:wrapNone/>
                <wp:docPr id="265"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125" cy="1247775"/>
                          <a:chOff x="915" y="10355"/>
                          <a:chExt cx="3375" cy="1965"/>
                        </a:xfrm>
                      </wpg:grpSpPr>
                      <wps:wsp>
                        <wps:cNvPr id="266" name="Text Box 1329"/>
                        <wps:cNvSpPr txBox="1">
                          <a:spLocks noChangeArrowheads="1"/>
                        </wps:cNvSpPr>
                        <wps:spPr bwMode="auto">
                          <a:xfrm>
                            <a:off x="915" y="11300"/>
                            <a:ext cx="3375"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9377A6" w14:textId="0D2123FA" w:rsidR="00235D37" w:rsidRPr="00CC60DC" w:rsidRDefault="00235D37" w:rsidP="003E01C6">
                              <w:pPr>
                                <w:rPr>
                                  <w:rFonts w:ascii="Arial" w:hAnsi="Arial" w:cs="Arial"/>
                                  <w:i/>
                                  <w:iCs/>
                                  <w:sz w:val="20"/>
                                  <w:szCs w:val="20"/>
                                  <w:lang w:val="nl-NL"/>
                                </w:rPr>
                              </w:pPr>
                              <w:r w:rsidRPr="00DC4A25">
                                <w:rPr>
                                  <w:rFonts w:ascii="Arial" w:hAnsi="Arial" w:cs="Arial"/>
                                  <w:i/>
                                  <w:iCs/>
                                  <w:sz w:val="20"/>
                                  <w:szCs w:val="20"/>
                                  <w:lang w:val="nl-NL"/>
                                </w:rPr>
                                <w:t>Fig</w:t>
                              </w:r>
                              <w:r>
                                <w:rPr>
                                  <w:rFonts w:ascii="Arial" w:hAnsi="Arial" w:cs="Arial"/>
                                  <w:i/>
                                  <w:iCs/>
                                  <w:sz w:val="20"/>
                                  <w:szCs w:val="20"/>
                                  <w:lang w:val="nl-NL"/>
                                </w:rPr>
                                <w:t>.</w:t>
                              </w:r>
                              <w:r w:rsidRPr="00DC4A25">
                                <w:rPr>
                                  <w:rFonts w:ascii="Arial" w:hAnsi="Arial" w:cs="Arial"/>
                                  <w:i/>
                                  <w:iCs/>
                                  <w:sz w:val="20"/>
                                  <w:szCs w:val="20"/>
                                  <w:lang w:val="nl-NL"/>
                                </w:rPr>
                                <w:t xml:space="preserve"> </w:t>
                              </w:r>
                              <w:r>
                                <w:rPr>
                                  <w:rFonts w:ascii="Arial" w:hAnsi="Arial" w:cs="Arial"/>
                                  <w:i/>
                                  <w:iCs/>
                                  <w:sz w:val="20"/>
                                  <w:szCs w:val="20"/>
                                  <w:lang w:val="nl-NL"/>
                                </w:rPr>
                                <w:t xml:space="preserve">13.6: x hangt hier af van v, volgens de Δ-formule  ∆x = v·∆t, maar </w:t>
                              </w:r>
                              <w:r w:rsidRPr="00CC60DC">
                                <w:rPr>
                                  <w:rFonts w:ascii="Arial" w:hAnsi="Arial" w:cs="Arial"/>
                                  <w:i/>
                                  <w:iCs/>
                                  <w:sz w:val="20"/>
                                  <w:szCs w:val="20"/>
                                  <w:lang w:val="nl-NL"/>
                                </w:rPr>
                                <w:t>v</w:t>
                              </w:r>
                              <w:r>
                                <w:rPr>
                                  <w:rFonts w:ascii="Arial" w:hAnsi="Arial" w:cs="Arial"/>
                                  <w:i/>
                                  <w:iCs/>
                                  <w:sz w:val="20"/>
                                  <w:szCs w:val="20"/>
                                  <w:lang w:val="nl-NL"/>
                                </w:rPr>
                                <w:t xml:space="preserve"> is hier constant en hangt dus niet af van x.</w:t>
                              </w:r>
                            </w:p>
                          </w:txbxContent>
                        </wps:txbx>
                        <wps:bodyPr rot="0" vert="horz" wrap="square" lIns="0" tIns="0" rIns="0" bIns="0" anchor="t" anchorCtr="0" upright="1">
                          <a:noAutofit/>
                        </wps:bodyPr>
                      </wps:wsp>
                      <pic:pic xmlns:pic="http://schemas.openxmlformats.org/drawingml/2006/picture">
                        <pic:nvPicPr>
                          <pic:cNvPr id="267" name="Afbeelding 1"/>
                          <pic:cNvPicPr>
                            <a:picLocks noChangeAspect="1" noChangeArrowheads="1"/>
                          </pic:cNvPicPr>
                        </pic:nvPicPr>
                        <pic:blipFill>
                          <a:blip r:embed="rId13">
                            <a:extLst>
                              <a:ext uri="{28A0092B-C50C-407E-A947-70E740481C1C}">
                                <a14:useLocalDpi xmlns:a14="http://schemas.microsoft.com/office/drawing/2010/main" val="0"/>
                              </a:ext>
                            </a:extLst>
                          </a:blip>
                          <a:srcRect l="9525" t="26219" r="16402" b="33482"/>
                          <a:stretch>
                            <a:fillRect/>
                          </a:stretch>
                        </pic:blipFill>
                        <pic:spPr bwMode="auto">
                          <a:xfrm>
                            <a:off x="1530" y="10355"/>
                            <a:ext cx="210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22E6A8" id="Group 1331" o:spid="_x0000_s1041" style="position:absolute;margin-left:-188.25pt;margin-top:32.75pt;width:168.75pt;height:98.25pt;z-index:251732480" coordorigin="915,10355" coordsize="3375,1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">
                <v:shape id="Text Box 1329" o:spid="_x0000_s1042" type="#_x0000_t202" style="position:absolute;left:915;top:11300;width:3375;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" stroked="f">
                  <v:textbox inset="0,0,0,0">
                    <w:txbxContent>
                      <w:p w14:paraId="089377A6" w14:textId="0D2123FA" w:rsidR="00235D37" w:rsidRPr="00CC60DC" w:rsidRDefault="00235D37" w:rsidP="003E01C6">
                        <w:pPr>
                          <w:rPr>
                            <w:rFonts w:ascii="Arial" w:hAnsi="Arial" w:cs="Arial"/>
                            <w:i/>
                            <w:iCs/>
                            <w:sz w:val="20"/>
                            <w:szCs w:val="20"/>
                            <w:lang w:val="nl-NL"/>
                          </w:rPr>
                        </w:pPr>
                        <w:r w:rsidRPr="00DC4A25">
                          <w:rPr>
                            <w:rFonts w:ascii="Arial" w:hAnsi="Arial" w:cs="Arial"/>
                            <w:i/>
                            <w:iCs/>
                            <w:sz w:val="20"/>
                            <w:szCs w:val="20"/>
                            <w:lang w:val="nl-NL"/>
                          </w:rPr>
                          <w:t>Fig</w:t>
                        </w:r>
                        <w:r>
                          <w:rPr>
                            <w:rFonts w:ascii="Arial" w:hAnsi="Arial" w:cs="Arial"/>
                            <w:i/>
                            <w:iCs/>
                            <w:sz w:val="20"/>
                            <w:szCs w:val="20"/>
                            <w:lang w:val="nl-NL"/>
                          </w:rPr>
                          <w:t>.</w:t>
                        </w:r>
                        <w:r w:rsidRPr="00DC4A25">
                          <w:rPr>
                            <w:rFonts w:ascii="Arial" w:hAnsi="Arial" w:cs="Arial"/>
                            <w:i/>
                            <w:iCs/>
                            <w:sz w:val="20"/>
                            <w:szCs w:val="20"/>
                            <w:lang w:val="nl-NL"/>
                          </w:rPr>
                          <w:t xml:space="preserve"> </w:t>
                        </w:r>
                        <w:r>
                          <w:rPr>
                            <w:rFonts w:ascii="Arial" w:hAnsi="Arial" w:cs="Arial"/>
                            <w:i/>
                            <w:iCs/>
                            <w:sz w:val="20"/>
                            <w:szCs w:val="20"/>
                            <w:lang w:val="nl-NL"/>
                          </w:rPr>
                          <w:t xml:space="preserve">13.6: x hangt hier af van v, volgens de Δ-formule  ∆x = v·∆t, maar </w:t>
                        </w:r>
                        <w:r w:rsidRPr="00CC60DC">
                          <w:rPr>
                            <w:rFonts w:ascii="Arial" w:hAnsi="Arial" w:cs="Arial"/>
                            <w:i/>
                            <w:iCs/>
                            <w:sz w:val="20"/>
                            <w:szCs w:val="20"/>
                            <w:lang w:val="nl-NL"/>
                          </w:rPr>
                          <w:t>v</w:t>
                        </w:r>
                        <w:r>
                          <w:rPr>
                            <w:rFonts w:ascii="Arial" w:hAnsi="Arial" w:cs="Arial"/>
                            <w:i/>
                            <w:iCs/>
                            <w:sz w:val="20"/>
                            <w:szCs w:val="20"/>
                            <w:lang w:val="nl-NL"/>
                          </w:rPr>
                          <w:t xml:space="preserve"> is hier constant en hangt dus niet af van x.</w:t>
                        </w:r>
                      </w:p>
                    </w:txbxContent>
                  </v:textbox>
                </v:shape>
                <v:shape id="Afbeelding 1" o:spid="_x0000_s1043" type="#_x0000_t75" style="position:absolute;left:1530;top:10355;width:2100;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">
                  <v:imagedata r:id="rId14" o:title="" croptop="17183f" cropbottom="21943f" cropleft="6242f" cropright="10749f"/>
                </v:shape>
              </v:group>
            </w:pict>
          </mc:Fallback>
        </mc:AlternateContent>
      </w:r>
      <w:r w:rsidR="003E01C6">
        <w:rPr>
          <w:rFonts w:ascii="Arial" w:hAnsi="Arial" w:cs="Arial"/>
          <w:lang w:val="nl-NL"/>
        </w:rPr>
        <w:t xml:space="preserve">Bij een Δ-formule hangt de toestandsvariabele af van de stroomvariabele(n). Je gebruikt de stroomvariabele(n) immers om de verandering van de toestandsvariabele te berekenen. </w:t>
      </w:r>
      <w:bookmarkStart w:id="16" w:name="_Toc322946455"/>
      <w:bookmarkEnd w:id="15"/>
    </w:p>
    <w:p w14:paraId="24F3CDA3" w14:textId="39AD9AE8" w:rsidR="003E01C6" w:rsidRDefault="003E01C6" w:rsidP="003E01C6">
      <w:pPr>
        <w:rPr>
          <w:rFonts w:ascii="Arial" w:hAnsi="Arial" w:cs="Arial"/>
          <w:lang w:val="nl-NL"/>
        </w:rPr>
      </w:pPr>
      <w:r>
        <w:rPr>
          <w:rFonts w:ascii="Arial" w:hAnsi="Arial" w:cs="Arial"/>
          <w:lang w:val="nl-NL"/>
        </w:rPr>
        <w:t>Andersom hangen stroomvariabelen meestal niet af van toestandsvariabelen</w:t>
      </w:r>
      <w:r w:rsidR="0000290D">
        <w:rPr>
          <w:rFonts w:ascii="Arial" w:hAnsi="Arial" w:cs="Arial"/>
          <w:lang w:val="nl-NL"/>
        </w:rPr>
        <w:t>. Z</w:t>
      </w:r>
      <w:r>
        <w:rPr>
          <w:rFonts w:ascii="Arial" w:hAnsi="Arial" w:cs="Arial"/>
          <w:lang w:val="nl-NL"/>
        </w:rPr>
        <w:t>ie bijvoorbeeld figuur 13.</w:t>
      </w:r>
      <w:r w:rsidR="0000290D">
        <w:rPr>
          <w:rFonts w:ascii="Arial" w:hAnsi="Arial" w:cs="Arial"/>
          <w:lang w:val="nl-NL"/>
        </w:rPr>
        <w:t>6</w:t>
      </w:r>
      <w:r>
        <w:rPr>
          <w:rFonts w:ascii="Arial" w:hAnsi="Arial" w:cs="Arial"/>
          <w:lang w:val="nl-NL"/>
        </w:rPr>
        <w:t>.</w:t>
      </w:r>
      <w:bookmarkEnd w:id="16"/>
      <w:r>
        <w:rPr>
          <w:rFonts w:ascii="Arial" w:hAnsi="Arial" w:cs="Arial"/>
          <w:lang w:val="nl-NL"/>
        </w:rPr>
        <w:t xml:space="preserve"> Als een stroomvariabele wel van een toestandsvariabele afhangt, dan geef je dat aan door middel van een relatiepijl van de toestandsvariabele naar de stroomvariabele</w:t>
      </w:r>
      <w:r w:rsidR="0000290D">
        <w:rPr>
          <w:rFonts w:ascii="Arial" w:hAnsi="Arial" w:cs="Arial"/>
          <w:lang w:val="nl-NL"/>
        </w:rPr>
        <w:t>, zoals in figuur 13.5.</w:t>
      </w:r>
    </w:p>
    <w:p w14:paraId="2688617B" w14:textId="02EDF9ED" w:rsidR="00CC2492" w:rsidRDefault="00CC2492" w:rsidP="00CC2492">
      <w:pPr>
        <w:rPr>
          <w:rFonts w:ascii="Arial" w:hAnsi="Arial" w:cs="Arial"/>
          <w:lang w:val="nl-NL"/>
        </w:rPr>
      </w:pPr>
    </w:p>
    <w:p w14:paraId="59107E54" w14:textId="2322605B" w:rsidR="00CC2492" w:rsidRDefault="00CC2492" w:rsidP="00CC2492">
      <w:pPr>
        <w:rPr>
          <w:rFonts w:ascii="Arial" w:hAnsi="Arial" w:cs="Arial"/>
          <w:lang w:val="nl-NL"/>
        </w:rPr>
      </w:pPr>
      <w:r>
        <w:rPr>
          <w:rFonts w:ascii="Arial" w:hAnsi="Arial" w:cs="Arial"/>
          <w:lang w:val="nl-NL"/>
        </w:rPr>
        <w:t xml:space="preserve"> </w:t>
      </w:r>
      <w:bookmarkStart w:id="17" w:name="_Toc322946445"/>
      <w:bookmarkEnd w:id="14"/>
    </w:p>
    <w:p w14:paraId="58F39B94" w14:textId="77777777" w:rsidR="00CC2492" w:rsidRDefault="00CC2492" w:rsidP="00CC2492">
      <w:pPr>
        <w:rPr>
          <w:rFonts w:ascii="Arial" w:hAnsi="Arial" w:cs="Arial"/>
          <w:lang w:val="nl-NL"/>
        </w:rPr>
      </w:pPr>
    </w:p>
    <w:bookmarkEnd w:id="17"/>
    <w:p w14:paraId="03F977AD" w14:textId="3D01F6CB" w:rsidR="00CC2492" w:rsidRDefault="00CC2492" w:rsidP="00CC2492">
      <w:pPr>
        <w:rPr>
          <w:rFonts w:ascii="Arial" w:hAnsi="Arial" w:cs="Arial"/>
          <w:lang w:val="nl-NL"/>
        </w:rPr>
      </w:pPr>
    </w:p>
    <w:p w14:paraId="1470E30B" w14:textId="77777777" w:rsidR="00CC2492" w:rsidRDefault="00CC2492" w:rsidP="00CC2492">
      <w:pPr>
        <w:rPr>
          <w:rFonts w:ascii="Arial" w:hAnsi="Arial" w:cs="Arial"/>
          <w:lang w:val="nl-NL"/>
        </w:rPr>
      </w:pPr>
    </w:p>
    <w:p w14:paraId="0FF2F881" w14:textId="27CCED8E" w:rsidR="00CC2492" w:rsidRDefault="00CC2492" w:rsidP="00CC2492">
      <w:pPr>
        <w:rPr>
          <w:rFonts w:ascii="Arial" w:hAnsi="Arial" w:cs="Arial"/>
          <w:lang w:val="nl-NL"/>
        </w:rPr>
      </w:pPr>
      <w:bookmarkStart w:id="18" w:name="_Toc322946451"/>
      <w:r>
        <w:rPr>
          <w:rFonts w:ascii="Arial" w:hAnsi="Arial" w:cs="Arial"/>
          <w:lang w:val="nl-NL"/>
        </w:rPr>
        <w:br w:type="page"/>
      </w:r>
      <w:bookmarkStart w:id="19" w:name="_Toc322946456"/>
      <w:bookmarkEnd w:id="18"/>
      <w:bookmarkEnd w:id="19"/>
    </w:p>
    <w:p w14:paraId="773436BD" w14:textId="77777777" w:rsidR="00CC2492" w:rsidRDefault="00CC2492" w:rsidP="00CC2492">
      <w:pPr>
        <w:pStyle w:val="Opmaakprofiel1"/>
        <w:rPr>
          <w:bCs/>
        </w:rPr>
      </w:pPr>
      <w:r>
        <w:rPr>
          <w:bCs/>
        </w:rPr>
        <w:lastRenderedPageBreak/>
        <w:t xml:space="preserve">Opdracht 13.1: vergelijking van de twee soorten </w:t>
      </w:r>
      <w:commentRangeStart w:id="20"/>
      <w:r>
        <w:rPr>
          <w:bCs/>
        </w:rPr>
        <w:t>pijlen</w:t>
      </w:r>
      <w:commentRangeEnd w:id="20"/>
      <w:r w:rsidR="007F33DD">
        <w:rPr>
          <w:rStyle w:val="Verwijzingopmerking"/>
          <w:rFonts w:ascii="Times New Roman" w:hAnsi="Times New Roman" w:cs="Times New Roman"/>
          <w:b w:val="0"/>
          <w:lang w:val="en-US" w:eastAsia="nl-NL"/>
        </w:rPr>
        <w:commentReference w:id="20"/>
      </w:r>
      <w:r>
        <w:rPr>
          <w:bCs/>
        </w:rPr>
        <w:t>.</w:t>
      </w:r>
    </w:p>
    <w:p w14:paraId="2924F49C" w14:textId="77777777" w:rsidR="00CC2492" w:rsidRPr="00B416FE" w:rsidRDefault="00CC2492" w:rsidP="00CC2492">
      <w:pPr>
        <w:pStyle w:val="Opmaakprofiel1"/>
        <w:rPr>
          <w:b w:val="0"/>
        </w:rPr>
      </w:pPr>
    </w:p>
    <w:p w14:paraId="09C8D992" w14:textId="77777777" w:rsidR="00CC2492" w:rsidRDefault="00CC2492" w:rsidP="00CC2492">
      <w:pPr>
        <w:pStyle w:val="Opmaakprofiel1"/>
        <w:rPr>
          <w:b w:val="0"/>
        </w:rPr>
      </w:pPr>
      <w:r>
        <w:rPr>
          <w:b w:val="0"/>
        </w:rPr>
        <w:t>In grafische computermodellen kom je dus twee soorten pijlen tegen: (dikke) stroompijlen en (dunne) relatiepijlen.</w:t>
      </w:r>
    </w:p>
    <w:p w14:paraId="794F61CB" w14:textId="77777777" w:rsidR="00CC2492" w:rsidRDefault="00CC2492" w:rsidP="00CC2492">
      <w:pPr>
        <w:pStyle w:val="Opmaakprofiel1"/>
        <w:rPr>
          <w:b w:val="0"/>
        </w:rPr>
      </w:pPr>
      <w:r>
        <w:rPr>
          <w:b w:val="0"/>
        </w:rPr>
        <w:t xml:space="preserve">Het verschil tussen die twee is heel groot: </w:t>
      </w:r>
    </w:p>
    <w:p w14:paraId="7567ABF1" w14:textId="77777777" w:rsidR="00CC2492" w:rsidRDefault="00CC2492" w:rsidP="008E73D6">
      <w:pPr>
        <w:pStyle w:val="Opmaakprofiel1"/>
        <w:numPr>
          <w:ilvl w:val="0"/>
          <w:numId w:val="9"/>
        </w:numPr>
        <w:rPr>
          <w:b w:val="0"/>
        </w:rPr>
      </w:pPr>
      <w:r>
        <w:rPr>
          <w:b w:val="0"/>
        </w:rPr>
        <w:t xml:space="preserve">een dikke stroompijl stelt een variabele of constante voor, </w:t>
      </w:r>
    </w:p>
    <w:p w14:paraId="253C3EDA" w14:textId="77777777" w:rsidR="00CC2492" w:rsidRDefault="00CC2492" w:rsidP="008E73D6">
      <w:pPr>
        <w:pStyle w:val="Opmaakprofiel1"/>
        <w:numPr>
          <w:ilvl w:val="0"/>
          <w:numId w:val="9"/>
        </w:numPr>
        <w:rPr>
          <w:b w:val="0"/>
        </w:rPr>
      </w:pPr>
      <w:r>
        <w:rPr>
          <w:b w:val="0"/>
        </w:rPr>
        <w:t>dunne relatiepijlen staan er eigenlijk alleen voor de duidelijkheid. Ze geven aan waar directe formules staan en welke variabelen of constanten er in voorkomen. Ze stellen zelf geen variabelen of constanten voor.</w:t>
      </w:r>
    </w:p>
    <w:p w14:paraId="1344063E" w14:textId="77777777" w:rsidR="00CC2492" w:rsidRDefault="00CC2492" w:rsidP="00CC2492">
      <w:pPr>
        <w:pStyle w:val="Opmaakprofiel1"/>
        <w:rPr>
          <w:b w:val="0"/>
        </w:rPr>
      </w:pPr>
    </w:p>
    <w:p w14:paraId="33B03238" w14:textId="0B6ECCC6" w:rsidR="00CC2492" w:rsidRDefault="00CC2492" w:rsidP="00CC2492">
      <w:pPr>
        <w:pStyle w:val="Opmaakprofiel1"/>
        <w:rPr>
          <w:b w:val="0"/>
        </w:rPr>
      </w:pPr>
      <w:r>
        <w:rPr>
          <w:b w:val="0"/>
        </w:rPr>
        <w:t xml:space="preserve">De volgende opdrachten zijn bedoeld om het verschil duidelijk te maken. Met ‘getal’ bedoelen we hieronder: ‘getal of sommetje’. Bekijk figuur </w:t>
      </w:r>
      <w:r w:rsidR="003031D7">
        <w:rPr>
          <w:b w:val="0"/>
        </w:rPr>
        <w:t>13.7</w:t>
      </w:r>
      <w:r>
        <w:rPr>
          <w:b w:val="0"/>
        </w:rPr>
        <w:t xml:space="preserve">. </w:t>
      </w:r>
    </w:p>
    <w:p w14:paraId="098362F1" w14:textId="198D2FE4" w:rsidR="00CC2492" w:rsidRDefault="005F45D5" w:rsidP="00CC2492">
      <w:pPr>
        <w:pStyle w:val="Opmaakprofiel1"/>
      </w:pPr>
      <w:r>
        <w:rPr>
          <w:noProof/>
        </w:rPr>
        <mc:AlternateContent>
          <mc:Choice Requires="wpg">
            <w:drawing>
              <wp:anchor distT="0" distB="0" distL="114300" distR="114300" simplePos="0" relativeHeight="251741696" behindDoc="0" locked="0" layoutInCell="1" allowOverlap="1" wp14:anchorId="376C5F28" wp14:editId="1A021C27">
                <wp:simplePos x="0" y="0"/>
                <wp:positionH relativeFrom="column">
                  <wp:posOffset>-2619375</wp:posOffset>
                </wp:positionH>
                <wp:positionV relativeFrom="paragraph">
                  <wp:posOffset>171450</wp:posOffset>
                </wp:positionV>
                <wp:extent cx="2533650" cy="798830"/>
                <wp:effectExtent l="0" t="0" r="0" b="0"/>
                <wp:wrapNone/>
                <wp:docPr id="262" name="Group 1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0" cy="798830"/>
                          <a:chOff x="555" y="6143"/>
                          <a:chExt cx="3990" cy="1258"/>
                        </a:xfrm>
                      </wpg:grpSpPr>
                      <wps:wsp>
                        <wps:cNvPr id="263" name="Text Box 998"/>
                        <wps:cNvSpPr txBox="1">
                          <a:spLocks noChangeArrowheads="1"/>
                        </wps:cNvSpPr>
                        <wps:spPr bwMode="auto">
                          <a:xfrm>
                            <a:off x="735" y="6981"/>
                            <a:ext cx="381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8D8DA" w14:textId="47145AAF" w:rsidR="00235D37" w:rsidRPr="004667D1" w:rsidRDefault="00235D37" w:rsidP="00CC2492">
                              <w:pPr>
                                <w:rPr>
                                  <w:rFonts w:ascii="Arial" w:hAnsi="Arial" w:cs="Arial"/>
                                  <w:i/>
                                  <w:sz w:val="20"/>
                                  <w:szCs w:val="20"/>
                                </w:rPr>
                              </w:pPr>
                              <w:r>
                                <w:rPr>
                                  <w:rFonts w:ascii="Arial" w:hAnsi="Arial" w:cs="Arial"/>
                                  <w:i/>
                                  <w:sz w:val="20"/>
                                  <w:szCs w:val="20"/>
                                </w:rPr>
                                <w:t>Fig.</w:t>
                              </w:r>
                              <w:r w:rsidRPr="004667D1">
                                <w:rPr>
                                  <w:rFonts w:ascii="Arial" w:hAnsi="Arial" w:cs="Arial"/>
                                  <w:i/>
                                  <w:sz w:val="20"/>
                                  <w:szCs w:val="20"/>
                                </w:rPr>
                                <w:t xml:space="preserve"> </w:t>
                              </w:r>
                              <w:r>
                                <w:rPr>
                                  <w:rFonts w:ascii="Arial" w:hAnsi="Arial" w:cs="Arial"/>
                                  <w:i/>
                                  <w:sz w:val="20"/>
                                  <w:szCs w:val="20"/>
                                </w:rPr>
                                <w:t>13</w:t>
                              </w:r>
                              <w:r w:rsidRPr="004667D1">
                                <w:rPr>
                                  <w:rFonts w:ascii="Arial" w:hAnsi="Arial" w:cs="Arial"/>
                                  <w:i/>
                                  <w:sz w:val="20"/>
                                  <w:szCs w:val="20"/>
                                </w:rPr>
                                <w:t>.</w:t>
                              </w:r>
                              <w:r>
                                <w:rPr>
                                  <w:rFonts w:ascii="Arial" w:hAnsi="Arial" w:cs="Arial"/>
                                  <w:i/>
                                  <w:sz w:val="20"/>
                                  <w:szCs w:val="20"/>
                                </w:rPr>
                                <w:t>7</w:t>
                              </w:r>
                              <w:r w:rsidRPr="004667D1">
                                <w:rPr>
                                  <w:rFonts w:ascii="Arial" w:hAnsi="Arial" w:cs="Arial"/>
                                  <w:i/>
                                  <w:sz w:val="20"/>
                                  <w:szCs w:val="20"/>
                                </w:rPr>
                                <w:t xml:space="preserve">: </w:t>
                              </w:r>
                              <w:proofErr w:type="spellStart"/>
                              <w:r>
                                <w:rPr>
                                  <w:rFonts w:ascii="Arial" w:hAnsi="Arial" w:cs="Arial"/>
                                  <w:i/>
                                  <w:sz w:val="20"/>
                                  <w:szCs w:val="20"/>
                                </w:rPr>
                                <w:t>relatiepijlen</w:t>
                              </w:r>
                              <w:proofErr w:type="spellEnd"/>
                              <w:r>
                                <w:rPr>
                                  <w:rFonts w:ascii="Arial" w:hAnsi="Arial" w:cs="Arial"/>
                                  <w:i/>
                                  <w:sz w:val="20"/>
                                  <w:szCs w:val="20"/>
                                </w:rPr>
                                <w:t xml:space="preserve"> </w:t>
                              </w:r>
                              <w:proofErr w:type="spellStart"/>
                              <w:r>
                                <w:rPr>
                                  <w:rFonts w:ascii="Arial" w:hAnsi="Arial" w:cs="Arial"/>
                                  <w:i/>
                                  <w:sz w:val="20"/>
                                  <w:szCs w:val="20"/>
                                </w:rPr>
                                <w:t>en</w:t>
                              </w:r>
                              <w:proofErr w:type="spellEnd"/>
                              <w:r>
                                <w:rPr>
                                  <w:rFonts w:ascii="Arial" w:hAnsi="Arial" w:cs="Arial"/>
                                  <w:i/>
                                  <w:sz w:val="20"/>
                                  <w:szCs w:val="20"/>
                                </w:rPr>
                                <w:t xml:space="preserve"> </w:t>
                              </w:r>
                              <w:proofErr w:type="spellStart"/>
                              <w:r>
                                <w:rPr>
                                  <w:rFonts w:ascii="Arial" w:hAnsi="Arial" w:cs="Arial"/>
                                  <w:i/>
                                  <w:sz w:val="20"/>
                                  <w:szCs w:val="20"/>
                                </w:rPr>
                                <w:t>hulpvariabelen</w:t>
                              </w:r>
                              <w:proofErr w:type="spellEnd"/>
                              <w:r>
                                <w:rPr>
                                  <w:rFonts w:ascii="Arial" w:hAnsi="Arial" w:cs="Arial"/>
                                  <w:i/>
                                  <w:sz w:val="20"/>
                                  <w:szCs w:val="20"/>
                                </w:rPr>
                                <w:t>.</w:t>
                              </w:r>
                            </w:p>
                          </w:txbxContent>
                        </wps:txbx>
                        <wps:bodyPr rot="0" vert="horz" wrap="square" lIns="0" tIns="0" rIns="0" bIns="0" anchor="t" anchorCtr="0" upright="1">
                          <a:noAutofit/>
                        </wps:bodyPr>
                      </wps:wsp>
                      <pic:pic xmlns:pic="http://schemas.openxmlformats.org/drawingml/2006/picture">
                        <pic:nvPicPr>
                          <pic:cNvPr id="264" name="Afbeelding 1"/>
                          <pic:cNvPicPr>
                            <a:picLocks noChangeAspect="1" noChangeArrowheads="1"/>
                          </pic:cNvPicPr>
                        </pic:nvPicPr>
                        <pic:blipFill>
                          <a:blip r:embed="rId23">
                            <a:extLst>
                              <a:ext uri="{28A0092B-C50C-407E-A947-70E740481C1C}">
                                <a14:useLocalDpi xmlns:a14="http://schemas.microsoft.com/office/drawing/2010/main" val="0"/>
                              </a:ext>
                            </a:extLst>
                          </a:blip>
                          <a:srcRect l="24129" r="20647" b="37949"/>
                          <a:stretch>
                            <a:fillRect/>
                          </a:stretch>
                        </pic:blipFill>
                        <pic:spPr bwMode="auto">
                          <a:xfrm>
                            <a:off x="555" y="6143"/>
                            <a:ext cx="3330"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6C5F28" id="Group 1339" o:spid="_x0000_s1044" style="position:absolute;margin-left:-206.25pt;margin-top:13.5pt;width:199.5pt;height:62.9pt;z-index:251741696" coordorigin="555,6143" coordsize="3990,1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">
                <v:shape id="Text Box 998" o:spid="_x0000_s1045" type="#_x0000_t202" style="position:absolute;left:735;top:6981;width:381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" stroked="f">
                  <v:textbox inset="0,0,0,0">
                    <w:txbxContent>
                      <w:p w14:paraId="6F68D8DA" w14:textId="47145AAF" w:rsidR="00235D37" w:rsidRPr="004667D1" w:rsidRDefault="00235D37" w:rsidP="00CC2492">
                        <w:pPr>
                          <w:rPr>
                            <w:rFonts w:ascii="Arial" w:hAnsi="Arial" w:cs="Arial"/>
                            <w:i/>
                            <w:sz w:val="20"/>
                            <w:szCs w:val="20"/>
                          </w:rPr>
                        </w:pPr>
                        <w:r>
                          <w:rPr>
                            <w:rFonts w:ascii="Arial" w:hAnsi="Arial" w:cs="Arial"/>
                            <w:i/>
                            <w:sz w:val="20"/>
                            <w:szCs w:val="20"/>
                          </w:rPr>
                          <w:t>Fig.</w:t>
                        </w:r>
                        <w:r w:rsidRPr="004667D1">
                          <w:rPr>
                            <w:rFonts w:ascii="Arial" w:hAnsi="Arial" w:cs="Arial"/>
                            <w:i/>
                            <w:sz w:val="20"/>
                            <w:szCs w:val="20"/>
                          </w:rPr>
                          <w:t xml:space="preserve"> </w:t>
                        </w:r>
                        <w:r>
                          <w:rPr>
                            <w:rFonts w:ascii="Arial" w:hAnsi="Arial" w:cs="Arial"/>
                            <w:i/>
                            <w:sz w:val="20"/>
                            <w:szCs w:val="20"/>
                          </w:rPr>
                          <w:t>13</w:t>
                        </w:r>
                        <w:r w:rsidRPr="004667D1">
                          <w:rPr>
                            <w:rFonts w:ascii="Arial" w:hAnsi="Arial" w:cs="Arial"/>
                            <w:i/>
                            <w:sz w:val="20"/>
                            <w:szCs w:val="20"/>
                          </w:rPr>
                          <w:t>.</w:t>
                        </w:r>
                        <w:r>
                          <w:rPr>
                            <w:rFonts w:ascii="Arial" w:hAnsi="Arial" w:cs="Arial"/>
                            <w:i/>
                            <w:sz w:val="20"/>
                            <w:szCs w:val="20"/>
                          </w:rPr>
                          <w:t>7</w:t>
                        </w:r>
                        <w:r w:rsidRPr="004667D1">
                          <w:rPr>
                            <w:rFonts w:ascii="Arial" w:hAnsi="Arial" w:cs="Arial"/>
                            <w:i/>
                            <w:sz w:val="20"/>
                            <w:szCs w:val="20"/>
                          </w:rPr>
                          <w:t xml:space="preserve">: </w:t>
                        </w:r>
                        <w:proofErr w:type="spellStart"/>
                        <w:r>
                          <w:rPr>
                            <w:rFonts w:ascii="Arial" w:hAnsi="Arial" w:cs="Arial"/>
                            <w:i/>
                            <w:sz w:val="20"/>
                            <w:szCs w:val="20"/>
                          </w:rPr>
                          <w:t>relatiepijlen</w:t>
                        </w:r>
                        <w:proofErr w:type="spellEnd"/>
                        <w:r>
                          <w:rPr>
                            <w:rFonts w:ascii="Arial" w:hAnsi="Arial" w:cs="Arial"/>
                            <w:i/>
                            <w:sz w:val="20"/>
                            <w:szCs w:val="20"/>
                          </w:rPr>
                          <w:t xml:space="preserve"> </w:t>
                        </w:r>
                        <w:proofErr w:type="spellStart"/>
                        <w:r>
                          <w:rPr>
                            <w:rFonts w:ascii="Arial" w:hAnsi="Arial" w:cs="Arial"/>
                            <w:i/>
                            <w:sz w:val="20"/>
                            <w:szCs w:val="20"/>
                          </w:rPr>
                          <w:t>en</w:t>
                        </w:r>
                        <w:proofErr w:type="spellEnd"/>
                        <w:r>
                          <w:rPr>
                            <w:rFonts w:ascii="Arial" w:hAnsi="Arial" w:cs="Arial"/>
                            <w:i/>
                            <w:sz w:val="20"/>
                            <w:szCs w:val="20"/>
                          </w:rPr>
                          <w:t xml:space="preserve"> </w:t>
                        </w:r>
                        <w:proofErr w:type="spellStart"/>
                        <w:r>
                          <w:rPr>
                            <w:rFonts w:ascii="Arial" w:hAnsi="Arial" w:cs="Arial"/>
                            <w:i/>
                            <w:sz w:val="20"/>
                            <w:szCs w:val="20"/>
                          </w:rPr>
                          <w:t>hulpvariabelen</w:t>
                        </w:r>
                        <w:proofErr w:type="spellEnd"/>
                        <w:r>
                          <w:rPr>
                            <w:rFonts w:ascii="Arial" w:hAnsi="Arial" w:cs="Arial"/>
                            <w:i/>
                            <w:sz w:val="20"/>
                            <w:szCs w:val="20"/>
                          </w:rPr>
                          <w:t>.</w:t>
                        </w:r>
                      </w:p>
                    </w:txbxContent>
                  </v:textbox>
                </v:shape>
                <v:shape id="Afbeelding 1" o:spid="_x0000_s1046" type="#_x0000_t75" style="position:absolute;left:555;top:6143;width:3330;height: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">
                  <v:imagedata r:id="rId24" o:title="" cropbottom="24870f" cropleft="15813f" cropright="13531f"/>
                </v:shape>
              </v:group>
            </w:pict>
          </mc:Fallback>
        </mc:AlternateContent>
      </w:r>
      <w:r w:rsidR="00CC2492" w:rsidRPr="005D039F">
        <w:t xml:space="preserve">a1. </w:t>
      </w:r>
      <w:r w:rsidR="00CC2492" w:rsidRPr="00AE3CB8">
        <w:rPr>
          <w:b w:val="0"/>
        </w:rPr>
        <w:t xml:space="preserve">Staat bij </w:t>
      </w:r>
      <w:proofErr w:type="spellStart"/>
      <w:r w:rsidR="00CC2492" w:rsidRPr="00AE3CB8">
        <w:rPr>
          <w:b w:val="0"/>
        </w:rPr>
        <w:t>z</w:t>
      </w:r>
      <w:proofErr w:type="spellEnd"/>
      <w:r w:rsidR="00CC2492" w:rsidRPr="00AE3CB8">
        <w:rPr>
          <w:b w:val="0"/>
        </w:rPr>
        <w:t xml:space="preserve"> </w:t>
      </w:r>
      <w:r w:rsidR="00CC2492">
        <w:rPr>
          <w:b w:val="0"/>
        </w:rPr>
        <w:t xml:space="preserve">alleen </w:t>
      </w:r>
      <w:r w:rsidR="00CC2492" w:rsidRPr="00AE3CB8">
        <w:rPr>
          <w:b w:val="0"/>
        </w:rPr>
        <w:t>een getal</w:t>
      </w:r>
      <w:r w:rsidR="00CC2492">
        <w:rPr>
          <w:b w:val="0"/>
        </w:rPr>
        <w:t>,</w:t>
      </w:r>
      <w:r w:rsidR="00CC2492" w:rsidRPr="00AE3CB8">
        <w:rPr>
          <w:b w:val="0"/>
        </w:rPr>
        <w:t xml:space="preserve"> of een formule?</w:t>
      </w:r>
      <w:r w:rsidR="00CC2492">
        <w:t xml:space="preserve">     </w:t>
      </w:r>
    </w:p>
    <w:p w14:paraId="10776DCD" w14:textId="33B19962" w:rsidR="00CC2492" w:rsidRDefault="00CC2492" w:rsidP="00CC2492">
      <w:pPr>
        <w:pStyle w:val="Opmaakprofiel1"/>
      </w:pPr>
      <w:r w:rsidRPr="005D039F">
        <w:t xml:space="preserve">a2. </w:t>
      </w:r>
      <w:r w:rsidRPr="00AE3CB8">
        <w:rPr>
          <w:b w:val="0"/>
        </w:rPr>
        <w:t>Als er een</w:t>
      </w:r>
      <w:r>
        <w:rPr>
          <w:b w:val="0"/>
        </w:rPr>
        <w:t xml:space="preserve"> formule staat, welke variabelen</w:t>
      </w:r>
      <w:r w:rsidRPr="00AE3CB8">
        <w:rPr>
          <w:b w:val="0"/>
        </w:rPr>
        <w:t xml:space="preserve"> </w:t>
      </w:r>
      <w:r>
        <w:rPr>
          <w:b w:val="0"/>
        </w:rPr>
        <w:t xml:space="preserve">(of constanten) </w:t>
      </w:r>
      <w:r w:rsidRPr="00AE3CB8">
        <w:rPr>
          <w:b w:val="0"/>
        </w:rPr>
        <w:t>komen er dan in voo</w:t>
      </w:r>
      <w:r>
        <w:rPr>
          <w:b w:val="0"/>
        </w:rPr>
        <w:t>r?</w:t>
      </w:r>
    </w:p>
    <w:p w14:paraId="50BC186E" w14:textId="538B5766" w:rsidR="00CC2492" w:rsidRDefault="00CC2492" w:rsidP="00CC2492">
      <w:pPr>
        <w:pStyle w:val="Opmaakprofiel1"/>
      </w:pPr>
    </w:p>
    <w:p w14:paraId="5B020E53" w14:textId="77777777" w:rsidR="00CC2492" w:rsidRDefault="00CC2492" w:rsidP="00CC2492">
      <w:pPr>
        <w:pStyle w:val="Opmaakprofiel1"/>
      </w:pPr>
      <w:r w:rsidRPr="005D039F">
        <w:t xml:space="preserve">b1. </w:t>
      </w:r>
      <w:r w:rsidRPr="00AE3CB8">
        <w:rPr>
          <w:b w:val="0"/>
        </w:rPr>
        <w:t xml:space="preserve">Staat bij y </w:t>
      </w:r>
      <w:r>
        <w:rPr>
          <w:b w:val="0"/>
        </w:rPr>
        <w:t xml:space="preserve">alleen </w:t>
      </w:r>
      <w:r w:rsidRPr="00AE3CB8">
        <w:rPr>
          <w:b w:val="0"/>
        </w:rPr>
        <w:t>een getal, of een formule?</w:t>
      </w:r>
      <w:r>
        <w:t xml:space="preserve"> </w:t>
      </w:r>
    </w:p>
    <w:p w14:paraId="78EC623C" w14:textId="77777777" w:rsidR="00CC2492" w:rsidRDefault="00CC2492" w:rsidP="00CC2492">
      <w:pPr>
        <w:pStyle w:val="Opmaakprofiel1"/>
      </w:pPr>
      <w:r w:rsidRPr="005D039F">
        <w:t xml:space="preserve">b2. </w:t>
      </w:r>
      <w:r w:rsidRPr="00AE3CB8">
        <w:rPr>
          <w:b w:val="0"/>
        </w:rPr>
        <w:t>Als er een formule staat, we</w:t>
      </w:r>
      <w:r>
        <w:rPr>
          <w:b w:val="0"/>
        </w:rPr>
        <w:t xml:space="preserve">lke variabelen (of constanten) </w:t>
      </w:r>
      <w:r w:rsidRPr="00AE3CB8">
        <w:rPr>
          <w:b w:val="0"/>
        </w:rPr>
        <w:t>komen er dan in voo</w:t>
      </w:r>
      <w:r>
        <w:rPr>
          <w:b w:val="0"/>
        </w:rPr>
        <w:t>r?</w:t>
      </w:r>
    </w:p>
    <w:p w14:paraId="1F81A111" w14:textId="77777777" w:rsidR="00CC2492" w:rsidRDefault="00CC2492" w:rsidP="00CC2492">
      <w:pPr>
        <w:pStyle w:val="Opmaakprofiel1"/>
      </w:pPr>
    </w:p>
    <w:p w14:paraId="4B0CDA06" w14:textId="34DD4269" w:rsidR="00CC2492" w:rsidRDefault="00CC2492" w:rsidP="00CC2492">
      <w:pPr>
        <w:pStyle w:val="Opmaakprofiel1"/>
        <w:rPr>
          <w:b w:val="0"/>
        </w:rPr>
      </w:pPr>
      <w:r>
        <w:t xml:space="preserve">c. </w:t>
      </w:r>
      <w:r w:rsidRPr="00AE3CB8">
        <w:rPr>
          <w:b w:val="0"/>
        </w:rPr>
        <w:t xml:space="preserve">Welke van de </w:t>
      </w:r>
      <w:r>
        <w:rPr>
          <w:b w:val="0"/>
        </w:rPr>
        <w:t xml:space="preserve">volgende </w:t>
      </w:r>
      <w:r w:rsidRPr="00AE3CB8">
        <w:rPr>
          <w:b w:val="0"/>
        </w:rPr>
        <w:t>formules passen bij figuur</w:t>
      </w:r>
      <w:r>
        <w:rPr>
          <w:b w:val="0"/>
        </w:rPr>
        <w:t xml:space="preserve"> </w:t>
      </w:r>
      <w:r w:rsidR="003031D7">
        <w:rPr>
          <w:b w:val="0"/>
        </w:rPr>
        <w:t>13.7</w:t>
      </w:r>
      <w:r w:rsidRPr="00AE3CB8">
        <w:rPr>
          <w:b w:val="0"/>
        </w:rPr>
        <w:t>?</w:t>
      </w:r>
    </w:p>
    <w:p w14:paraId="4714F1A5" w14:textId="77777777" w:rsidR="00CC2492" w:rsidRDefault="00CC2492" w:rsidP="00CC2492">
      <w:pPr>
        <w:pStyle w:val="Opmaakprofiel1"/>
        <w:rPr>
          <w:b w:val="0"/>
        </w:rPr>
      </w:pPr>
    </w:p>
    <w:p w14:paraId="09871C23" w14:textId="77777777" w:rsidR="00CC2492" w:rsidRDefault="00CC2492" w:rsidP="00CC2492">
      <w:pPr>
        <w:pStyle w:val="Opmaakprofiel1"/>
        <w:ind w:firstLine="1276"/>
        <w:rPr>
          <w:b w:val="0"/>
          <w:i/>
          <w:iCs/>
        </w:rPr>
      </w:pPr>
      <w:r>
        <w:rPr>
          <w:b w:val="0"/>
        </w:rPr>
        <w:t>A</w:t>
      </w:r>
      <w:r w:rsidRPr="00AE3CB8">
        <w:rPr>
          <w:b w:val="0"/>
        </w:rPr>
        <w:t xml:space="preserve">. </w:t>
      </w:r>
      <w:r w:rsidRPr="00AE3CB8">
        <w:rPr>
          <w:b w:val="0"/>
          <w:i/>
          <w:iCs/>
        </w:rPr>
        <w:t xml:space="preserve">y = x – </w:t>
      </w:r>
      <w:proofErr w:type="spellStart"/>
      <w:r w:rsidRPr="00AE3CB8">
        <w:rPr>
          <w:b w:val="0"/>
          <w:i/>
          <w:iCs/>
        </w:rPr>
        <w:t>z</w:t>
      </w:r>
      <w:proofErr w:type="spellEnd"/>
    </w:p>
    <w:p w14:paraId="1F4F3259" w14:textId="56B8FECB" w:rsidR="00CC2492" w:rsidRDefault="00CC2492" w:rsidP="00CC2492">
      <w:pPr>
        <w:pStyle w:val="Opmaakprofiel1"/>
        <w:ind w:firstLine="1276"/>
        <w:rPr>
          <w:b w:val="0"/>
          <w:i/>
          <w:iCs/>
        </w:rPr>
      </w:pPr>
      <w:r w:rsidRPr="00AE3CB8">
        <w:rPr>
          <w:b w:val="0"/>
          <w:i/>
          <w:iCs/>
        </w:rPr>
        <w:t xml:space="preserve">B. ∆y = (x – </w:t>
      </w:r>
      <w:proofErr w:type="spellStart"/>
      <w:r w:rsidRPr="00AE3CB8">
        <w:rPr>
          <w:b w:val="0"/>
          <w:i/>
          <w:iCs/>
        </w:rPr>
        <w:t>z</w:t>
      </w:r>
      <w:proofErr w:type="spellEnd"/>
      <w:r w:rsidRPr="00AE3CB8">
        <w:rPr>
          <w:b w:val="0"/>
          <w:i/>
          <w:iCs/>
        </w:rPr>
        <w:t xml:space="preserve">)·∆t </w:t>
      </w:r>
    </w:p>
    <w:p w14:paraId="3C4B4CAF" w14:textId="102A3B28" w:rsidR="00CC2492" w:rsidRPr="00AE3CB8" w:rsidRDefault="005F45D5" w:rsidP="00CC2492">
      <w:pPr>
        <w:pStyle w:val="Opmaakprofiel1"/>
        <w:ind w:firstLine="1276"/>
        <w:rPr>
          <w:b w:val="0"/>
        </w:rPr>
      </w:pPr>
      <w:r>
        <w:rPr>
          <w:noProof/>
        </w:rPr>
        <mc:AlternateContent>
          <mc:Choice Requires="wpg">
            <w:drawing>
              <wp:anchor distT="0" distB="0" distL="114300" distR="114300" simplePos="0" relativeHeight="251736576" behindDoc="0" locked="0" layoutInCell="1" allowOverlap="1" wp14:anchorId="5240436A" wp14:editId="5DFEBFA9">
                <wp:simplePos x="0" y="0"/>
                <wp:positionH relativeFrom="column">
                  <wp:posOffset>-2562225</wp:posOffset>
                </wp:positionH>
                <wp:positionV relativeFrom="paragraph">
                  <wp:posOffset>397510</wp:posOffset>
                </wp:positionV>
                <wp:extent cx="2343150" cy="779145"/>
                <wp:effectExtent l="0" t="0" r="0" b="1905"/>
                <wp:wrapNone/>
                <wp:docPr id="259"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0" cy="779145"/>
                          <a:chOff x="645" y="9645"/>
                          <a:chExt cx="3690" cy="1227"/>
                        </a:xfrm>
                      </wpg:grpSpPr>
                      <wps:wsp>
                        <wps:cNvPr id="260" name="Text Box 1000"/>
                        <wps:cNvSpPr txBox="1">
                          <a:spLocks noChangeArrowheads="1"/>
                        </wps:cNvSpPr>
                        <wps:spPr bwMode="auto">
                          <a:xfrm>
                            <a:off x="780" y="10452"/>
                            <a:ext cx="355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5AB68" w14:textId="69080E23" w:rsidR="00235D37" w:rsidRPr="00D814E7" w:rsidRDefault="00235D37" w:rsidP="00CC2492">
                              <w:pPr>
                                <w:rPr>
                                  <w:rFonts w:ascii="Arial" w:hAnsi="Arial" w:cs="Arial"/>
                                  <w:i/>
                                  <w:sz w:val="20"/>
                                  <w:szCs w:val="20"/>
                                  <w:lang w:val="nl-NL"/>
                                </w:rPr>
                              </w:pPr>
                              <w:r w:rsidRPr="00D814E7">
                                <w:rPr>
                                  <w:rFonts w:ascii="Arial" w:hAnsi="Arial" w:cs="Arial"/>
                                  <w:i/>
                                  <w:sz w:val="20"/>
                                  <w:szCs w:val="20"/>
                                  <w:lang w:val="nl-NL"/>
                                </w:rPr>
                                <w:t>Fig. 13.</w:t>
                              </w:r>
                              <w:r>
                                <w:rPr>
                                  <w:rFonts w:ascii="Arial" w:hAnsi="Arial" w:cs="Arial"/>
                                  <w:i/>
                                  <w:sz w:val="20"/>
                                  <w:szCs w:val="20"/>
                                  <w:lang w:val="nl-NL"/>
                                </w:rPr>
                                <w:t>8</w:t>
                              </w:r>
                              <w:r w:rsidRPr="00D814E7">
                                <w:rPr>
                                  <w:rFonts w:ascii="Arial" w:hAnsi="Arial" w:cs="Arial"/>
                                  <w:i/>
                                  <w:sz w:val="20"/>
                                  <w:szCs w:val="20"/>
                                  <w:lang w:val="nl-NL"/>
                                </w:rPr>
                                <w:t>: stroom- en toestands-variabelen.</w:t>
                              </w:r>
                            </w:p>
                          </w:txbxContent>
                        </wps:txbx>
                        <wps:bodyPr rot="0" vert="horz" wrap="square" lIns="0" tIns="0" rIns="0" bIns="0" anchor="t" anchorCtr="0" upright="1">
                          <a:noAutofit/>
                        </wps:bodyPr>
                      </wps:wsp>
                      <pic:pic xmlns:pic="http://schemas.openxmlformats.org/drawingml/2006/picture">
                        <pic:nvPicPr>
                          <pic:cNvPr id="261" name="Afbeelding 1"/>
                          <pic:cNvPicPr>
                            <a:picLocks noChangeAspect="1" noChangeArrowheads="1"/>
                          </pic:cNvPicPr>
                        </pic:nvPicPr>
                        <pic:blipFill>
                          <a:blip r:embed="rId25">
                            <a:extLst>
                              <a:ext uri="{28A0092B-C50C-407E-A947-70E740481C1C}">
                                <a14:useLocalDpi xmlns:a14="http://schemas.microsoft.com/office/drawing/2010/main" val="0"/>
                              </a:ext>
                            </a:extLst>
                          </a:blip>
                          <a:srcRect l="12079" t="20512" r="28371" b="22858"/>
                          <a:stretch>
                            <a:fillRect/>
                          </a:stretch>
                        </pic:blipFill>
                        <pic:spPr bwMode="auto">
                          <a:xfrm>
                            <a:off x="645" y="9645"/>
                            <a:ext cx="3180"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40436A" id="Group 1337" o:spid="_x0000_s1047" style="position:absolute;left:0;text-align:left;margin-left:-201.75pt;margin-top:31.3pt;width:184.5pt;height:61.35pt;z-index:251736576" coordorigin="645,9645" coordsize="3690,1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">
                <v:shape id="Text Box 1000" o:spid="_x0000_s1048" type="#_x0000_t202" style="position:absolute;left:780;top:10452;width:355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" stroked="f">
                  <v:textbox inset="0,0,0,0">
                    <w:txbxContent>
                      <w:p w14:paraId="48A5AB68" w14:textId="69080E23" w:rsidR="00235D37" w:rsidRPr="00D814E7" w:rsidRDefault="00235D37" w:rsidP="00CC2492">
                        <w:pPr>
                          <w:rPr>
                            <w:rFonts w:ascii="Arial" w:hAnsi="Arial" w:cs="Arial"/>
                            <w:i/>
                            <w:sz w:val="20"/>
                            <w:szCs w:val="20"/>
                            <w:lang w:val="nl-NL"/>
                          </w:rPr>
                        </w:pPr>
                        <w:r w:rsidRPr="00D814E7">
                          <w:rPr>
                            <w:rFonts w:ascii="Arial" w:hAnsi="Arial" w:cs="Arial"/>
                            <w:i/>
                            <w:sz w:val="20"/>
                            <w:szCs w:val="20"/>
                            <w:lang w:val="nl-NL"/>
                          </w:rPr>
                          <w:t>Fig. 13.</w:t>
                        </w:r>
                        <w:r>
                          <w:rPr>
                            <w:rFonts w:ascii="Arial" w:hAnsi="Arial" w:cs="Arial"/>
                            <w:i/>
                            <w:sz w:val="20"/>
                            <w:szCs w:val="20"/>
                            <w:lang w:val="nl-NL"/>
                          </w:rPr>
                          <w:t>8</w:t>
                        </w:r>
                        <w:r w:rsidRPr="00D814E7">
                          <w:rPr>
                            <w:rFonts w:ascii="Arial" w:hAnsi="Arial" w:cs="Arial"/>
                            <w:i/>
                            <w:sz w:val="20"/>
                            <w:szCs w:val="20"/>
                            <w:lang w:val="nl-NL"/>
                          </w:rPr>
                          <w:t>: stroom- en toestands-variabelen.</w:t>
                        </w:r>
                      </w:p>
                    </w:txbxContent>
                  </v:textbox>
                </v:shape>
                <v:shape id="Afbeelding 1" o:spid="_x0000_s1049" type="#_x0000_t75" style="position:absolute;left:645;top:9645;width:3180;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">
                  <v:imagedata r:id="rId26" o:title="" croptop="13443f" cropbottom="14980f" cropleft="7916f" cropright="18593f"/>
                </v:shape>
              </v:group>
            </w:pict>
          </mc:Fallback>
        </mc:AlternateContent>
      </w:r>
      <w:r w:rsidR="00CC2492" w:rsidRPr="00AE3CB8">
        <w:rPr>
          <w:b w:val="0"/>
          <w:i/>
          <w:iCs/>
        </w:rPr>
        <w:t xml:space="preserve">C. </w:t>
      </w:r>
      <w:proofErr w:type="spellStart"/>
      <w:r w:rsidR="00CC2492" w:rsidRPr="00AE3CB8">
        <w:rPr>
          <w:b w:val="0"/>
          <w:i/>
          <w:iCs/>
        </w:rPr>
        <w:t>z</w:t>
      </w:r>
      <w:proofErr w:type="spellEnd"/>
      <w:r w:rsidR="00CC2492" w:rsidRPr="00AE3CB8">
        <w:rPr>
          <w:b w:val="0"/>
          <w:i/>
          <w:iCs/>
        </w:rPr>
        <w:t xml:space="preserve"> = 3*y  en  y = 2*x</w:t>
      </w:r>
    </w:p>
    <w:p w14:paraId="2FC9B2F0" w14:textId="661B8AE0" w:rsidR="00CC2492" w:rsidRDefault="00CC2492" w:rsidP="00CC2492">
      <w:pPr>
        <w:pStyle w:val="Opmaakprofiel1"/>
      </w:pPr>
    </w:p>
    <w:p w14:paraId="67E26119" w14:textId="687A08A6" w:rsidR="00CC2492" w:rsidRDefault="00CC2492" w:rsidP="00CC2492">
      <w:pPr>
        <w:pStyle w:val="Opmaakprofiel1"/>
        <w:rPr>
          <w:b w:val="0"/>
        </w:rPr>
      </w:pPr>
      <w:r>
        <w:t xml:space="preserve">d. </w:t>
      </w:r>
      <w:r w:rsidRPr="00AE3CB8">
        <w:rPr>
          <w:b w:val="0"/>
        </w:rPr>
        <w:t xml:space="preserve">Welke van de </w:t>
      </w:r>
      <w:r>
        <w:rPr>
          <w:b w:val="0"/>
        </w:rPr>
        <w:t xml:space="preserve">volgende </w:t>
      </w:r>
      <w:r w:rsidRPr="00AE3CB8">
        <w:rPr>
          <w:b w:val="0"/>
        </w:rPr>
        <w:t>formules passen bij figuur</w:t>
      </w:r>
      <w:r>
        <w:rPr>
          <w:b w:val="0"/>
        </w:rPr>
        <w:t xml:space="preserve"> </w:t>
      </w:r>
      <w:r w:rsidR="003031D7">
        <w:rPr>
          <w:b w:val="0"/>
        </w:rPr>
        <w:t>1</w:t>
      </w:r>
      <w:r>
        <w:rPr>
          <w:b w:val="0"/>
        </w:rPr>
        <w:t>3.</w:t>
      </w:r>
      <w:r w:rsidR="003031D7">
        <w:rPr>
          <w:b w:val="0"/>
        </w:rPr>
        <w:t>8</w:t>
      </w:r>
      <w:r w:rsidRPr="00AE3CB8">
        <w:rPr>
          <w:b w:val="0"/>
        </w:rPr>
        <w:t>?</w:t>
      </w:r>
    </w:p>
    <w:p w14:paraId="72B3F9F5" w14:textId="06670DE2" w:rsidR="00CC2492" w:rsidRDefault="00CC2492" w:rsidP="00CC2492">
      <w:pPr>
        <w:pStyle w:val="Opmaakprofiel1"/>
        <w:rPr>
          <w:b w:val="0"/>
        </w:rPr>
      </w:pPr>
    </w:p>
    <w:p w14:paraId="7D893232" w14:textId="7F6FA2FC" w:rsidR="00CC2492" w:rsidRDefault="00CC2492" w:rsidP="00CC2492">
      <w:pPr>
        <w:pStyle w:val="Opmaakprofiel1"/>
        <w:ind w:firstLine="1276"/>
        <w:rPr>
          <w:b w:val="0"/>
          <w:i/>
          <w:iCs/>
        </w:rPr>
      </w:pPr>
      <w:r>
        <w:rPr>
          <w:b w:val="0"/>
        </w:rPr>
        <w:t xml:space="preserve">A. </w:t>
      </w:r>
      <w:r w:rsidRPr="00924484">
        <w:rPr>
          <w:b w:val="0"/>
          <w:i/>
          <w:iCs/>
        </w:rPr>
        <w:t>E = P</w:t>
      </w:r>
      <w:r w:rsidRPr="00825311">
        <w:rPr>
          <w:b w:val="0"/>
          <w:i/>
          <w:iCs/>
          <w:vertAlign w:val="subscript"/>
        </w:rPr>
        <w:t>1</w:t>
      </w:r>
      <w:r w:rsidRPr="00924484">
        <w:rPr>
          <w:b w:val="0"/>
          <w:i/>
          <w:iCs/>
        </w:rPr>
        <w:t xml:space="preserve"> – P</w:t>
      </w:r>
      <w:r w:rsidRPr="00825311">
        <w:rPr>
          <w:b w:val="0"/>
          <w:i/>
          <w:iCs/>
          <w:vertAlign w:val="subscript"/>
        </w:rPr>
        <w:t>2</w:t>
      </w:r>
    </w:p>
    <w:p w14:paraId="1357B4A8" w14:textId="77777777" w:rsidR="00CC2492" w:rsidRDefault="00CC2492" w:rsidP="00CC2492">
      <w:pPr>
        <w:pStyle w:val="Opmaakprofiel1"/>
        <w:ind w:firstLine="1276"/>
        <w:rPr>
          <w:b w:val="0"/>
          <w:i/>
          <w:iCs/>
        </w:rPr>
      </w:pPr>
      <w:r>
        <w:rPr>
          <w:b w:val="0"/>
          <w:i/>
          <w:iCs/>
        </w:rPr>
        <w:t xml:space="preserve">B. </w:t>
      </w:r>
      <w:r w:rsidRPr="00924484">
        <w:rPr>
          <w:b w:val="0"/>
          <w:i/>
          <w:iCs/>
        </w:rPr>
        <w:t>∆E = (P</w:t>
      </w:r>
      <w:r w:rsidRPr="00825311">
        <w:rPr>
          <w:b w:val="0"/>
          <w:i/>
          <w:iCs/>
          <w:vertAlign w:val="subscript"/>
        </w:rPr>
        <w:t>1</w:t>
      </w:r>
      <w:r w:rsidRPr="00924484">
        <w:rPr>
          <w:b w:val="0"/>
          <w:i/>
          <w:iCs/>
        </w:rPr>
        <w:t xml:space="preserve"> – P</w:t>
      </w:r>
      <w:r w:rsidRPr="00825311">
        <w:rPr>
          <w:b w:val="0"/>
          <w:i/>
          <w:iCs/>
          <w:vertAlign w:val="subscript"/>
        </w:rPr>
        <w:t>2</w:t>
      </w:r>
      <w:r w:rsidRPr="00924484">
        <w:rPr>
          <w:b w:val="0"/>
          <w:i/>
          <w:iCs/>
        </w:rPr>
        <w:t>)·∆t</w:t>
      </w:r>
    </w:p>
    <w:p w14:paraId="26BA5AB0" w14:textId="77777777" w:rsidR="00CC2492" w:rsidRPr="00924484" w:rsidRDefault="00CC2492" w:rsidP="00CC2492">
      <w:pPr>
        <w:pStyle w:val="Opmaakprofiel1"/>
        <w:ind w:firstLine="1276"/>
        <w:rPr>
          <w:b w:val="0"/>
          <w:i/>
          <w:iCs/>
        </w:rPr>
      </w:pPr>
      <w:r>
        <w:rPr>
          <w:b w:val="0"/>
          <w:i/>
          <w:iCs/>
        </w:rPr>
        <w:t xml:space="preserve">C. </w:t>
      </w:r>
      <w:r w:rsidRPr="00924484">
        <w:rPr>
          <w:b w:val="0"/>
          <w:i/>
          <w:iCs/>
        </w:rPr>
        <w:t>P</w:t>
      </w:r>
      <w:r w:rsidRPr="00825311">
        <w:rPr>
          <w:b w:val="0"/>
          <w:i/>
          <w:iCs/>
          <w:vertAlign w:val="subscript"/>
        </w:rPr>
        <w:t>2</w:t>
      </w:r>
      <w:r w:rsidRPr="00924484">
        <w:rPr>
          <w:b w:val="0"/>
          <w:i/>
          <w:iCs/>
        </w:rPr>
        <w:t xml:space="preserve"> = 3*E   en  E = 2*P</w:t>
      </w:r>
      <w:r w:rsidRPr="00825311">
        <w:rPr>
          <w:b w:val="0"/>
          <w:i/>
          <w:iCs/>
          <w:vertAlign w:val="subscript"/>
        </w:rPr>
        <w:t>1</w:t>
      </w:r>
    </w:p>
    <w:p w14:paraId="5635DA9E" w14:textId="77777777" w:rsidR="00CC2492" w:rsidRDefault="00CC2492" w:rsidP="00CC2492">
      <w:pPr>
        <w:pStyle w:val="Opmaakprofiel1"/>
        <w:rPr>
          <w:b w:val="0"/>
        </w:rPr>
      </w:pPr>
    </w:p>
    <w:p w14:paraId="6B10C094" w14:textId="3E2996F9" w:rsidR="00CC2492" w:rsidRDefault="00CC2492" w:rsidP="00CC2492">
      <w:pPr>
        <w:pStyle w:val="Opmaakprofiel1"/>
      </w:pPr>
      <w:r>
        <w:t xml:space="preserve">e. </w:t>
      </w:r>
      <w:r w:rsidRPr="00AE3CB8">
        <w:rPr>
          <w:b w:val="0"/>
        </w:rPr>
        <w:t xml:space="preserve">Hangt y </w:t>
      </w:r>
      <w:r>
        <w:rPr>
          <w:b w:val="0"/>
        </w:rPr>
        <w:t xml:space="preserve">in figuur </w:t>
      </w:r>
      <w:r w:rsidR="003031D7">
        <w:rPr>
          <w:b w:val="0"/>
        </w:rPr>
        <w:t>13.7</w:t>
      </w:r>
      <w:r>
        <w:rPr>
          <w:b w:val="0"/>
        </w:rPr>
        <w:t xml:space="preserve"> </w:t>
      </w:r>
      <w:r w:rsidRPr="00AE3CB8">
        <w:rPr>
          <w:b w:val="0"/>
        </w:rPr>
        <w:t xml:space="preserve">af van </w:t>
      </w:r>
      <w:proofErr w:type="spellStart"/>
      <w:r w:rsidRPr="00AE3CB8">
        <w:rPr>
          <w:b w:val="0"/>
        </w:rPr>
        <w:t>z</w:t>
      </w:r>
      <w:proofErr w:type="spellEnd"/>
      <w:r w:rsidRPr="00AE3CB8">
        <w:rPr>
          <w:b w:val="0"/>
        </w:rPr>
        <w:t>?</w:t>
      </w:r>
    </w:p>
    <w:p w14:paraId="7CB8DE28" w14:textId="5799A3D2" w:rsidR="00CC2492" w:rsidRPr="00AE3CB8" w:rsidRDefault="00CC2492" w:rsidP="00CC2492">
      <w:pPr>
        <w:pStyle w:val="Opmaakprofiel1"/>
        <w:rPr>
          <w:b w:val="0"/>
        </w:rPr>
      </w:pPr>
      <w:r>
        <w:t xml:space="preserve">f.  </w:t>
      </w:r>
      <w:r w:rsidRPr="00AE3CB8">
        <w:rPr>
          <w:b w:val="0"/>
        </w:rPr>
        <w:t xml:space="preserve">Hangt </w:t>
      </w:r>
      <w:proofErr w:type="spellStart"/>
      <w:r w:rsidRPr="00AE3CB8">
        <w:rPr>
          <w:b w:val="0"/>
        </w:rPr>
        <w:t>z</w:t>
      </w:r>
      <w:proofErr w:type="spellEnd"/>
      <w:r w:rsidRPr="00AE3CB8">
        <w:rPr>
          <w:b w:val="0"/>
        </w:rPr>
        <w:t xml:space="preserve"> </w:t>
      </w:r>
      <w:r>
        <w:rPr>
          <w:b w:val="0"/>
        </w:rPr>
        <w:t xml:space="preserve">in figuur </w:t>
      </w:r>
      <w:r w:rsidR="003031D7">
        <w:rPr>
          <w:b w:val="0"/>
        </w:rPr>
        <w:t>13.7</w:t>
      </w:r>
      <w:r>
        <w:rPr>
          <w:b w:val="0"/>
        </w:rPr>
        <w:t xml:space="preserve"> </w:t>
      </w:r>
      <w:r w:rsidRPr="00AE3CB8">
        <w:rPr>
          <w:b w:val="0"/>
        </w:rPr>
        <w:t>af van y?</w:t>
      </w:r>
    </w:p>
    <w:p w14:paraId="5B2F900D" w14:textId="77777777" w:rsidR="00CC2492" w:rsidRDefault="00CC2492" w:rsidP="00CC2492">
      <w:pPr>
        <w:pStyle w:val="Opmaakprofiel1"/>
        <w:rPr>
          <w:bCs/>
        </w:rPr>
      </w:pPr>
    </w:p>
    <w:p w14:paraId="4AB635BD" w14:textId="5B0A8EB7" w:rsidR="00CC2492" w:rsidRDefault="00CC2492" w:rsidP="00CC2492">
      <w:pPr>
        <w:pStyle w:val="Opmaakprofiel1"/>
        <w:rPr>
          <w:b w:val="0"/>
          <w:bCs/>
        </w:rPr>
      </w:pPr>
      <w:r w:rsidRPr="00924484">
        <w:rPr>
          <w:bCs/>
        </w:rPr>
        <w:t>g.</w:t>
      </w:r>
      <w:r>
        <w:rPr>
          <w:b w:val="0"/>
          <w:bCs/>
        </w:rPr>
        <w:t xml:space="preserve"> Hangt </w:t>
      </w:r>
      <w:r w:rsidRPr="00924484">
        <w:rPr>
          <w:b w:val="0"/>
          <w:bCs/>
          <w:i/>
        </w:rPr>
        <w:t>E</w:t>
      </w:r>
      <w:r>
        <w:rPr>
          <w:b w:val="0"/>
          <w:bCs/>
        </w:rPr>
        <w:t xml:space="preserve"> in figuur </w:t>
      </w:r>
      <w:r w:rsidR="003031D7">
        <w:rPr>
          <w:b w:val="0"/>
          <w:bCs/>
        </w:rPr>
        <w:t>13.8</w:t>
      </w:r>
      <w:r>
        <w:rPr>
          <w:b w:val="0"/>
          <w:bCs/>
        </w:rPr>
        <w:t xml:space="preserve"> af van </w:t>
      </w:r>
      <w:r w:rsidRPr="00924484">
        <w:rPr>
          <w:b w:val="0"/>
          <w:bCs/>
          <w:i/>
        </w:rPr>
        <w:t>P</w:t>
      </w:r>
      <w:r w:rsidRPr="00924484">
        <w:rPr>
          <w:b w:val="0"/>
          <w:bCs/>
          <w:i/>
          <w:vertAlign w:val="subscript"/>
        </w:rPr>
        <w:t>2</w:t>
      </w:r>
      <w:r>
        <w:rPr>
          <w:b w:val="0"/>
          <w:bCs/>
        </w:rPr>
        <w:t>?</w:t>
      </w:r>
    </w:p>
    <w:p w14:paraId="4B386688" w14:textId="2E5D2382" w:rsidR="00CC2492" w:rsidRDefault="00CC2492" w:rsidP="00CC2492">
      <w:pPr>
        <w:pStyle w:val="Opmaakprofiel1"/>
        <w:rPr>
          <w:b w:val="0"/>
          <w:bCs/>
        </w:rPr>
      </w:pPr>
      <w:r w:rsidRPr="00924484">
        <w:rPr>
          <w:bCs/>
        </w:rPr>
        <w:t>h.</w:t>
      </w:r>
      <w:r>
        <w:rPr>
          <w:b w:val="0"/>
          <w:bCs/>
        </w:rPr>
        <w:t xml:space="preserve"> Hangt </w:t>
      </w:r>
      <w:r w:rsidRPr="00924484">
        <w:rPr>
          <w:b w:val="0"/>
          <w:bCs/>
          <w:i/>
        </w:rPr>
        <w:t>P</w:t>
      </w:r>
      <w:r w:rsidRPr="00924484">
        <w:rPr>
          <w:b w:val="0"/>
          <w:bCs/>
          <w:i/>
          <w:vertAlign w:val="subscript"/>
        </w:rPr>
        <w:t>2</w:t>
      </w:r>
      <w:r>
        <w:rPr>
          <w:b w:val="0"/>
          <w:bCs/>
        </w:rPr>
        <w:t xml:space="preserve"> in figuur </w:t>
      </w:r>
      <w:r w:rsidR="003031D7">
        <w:rPr>
          <w:b w:val="0"/>
          <w:bCs/>
        </w:rPr>
        <w:t>13.8</w:t>
      </w:r>
      <w:r>
        <w:rPr>
          <w:b w:val="0"/>
          <w:bCs/>
        </w:rPr>
        <w:t xml:space="preserve"> af van </w:t>
      </w:r>
      <w:r w:rsidRPr="00924484">
        <w:rPr>
          <w:b w:val="0"/>
          <w:bCs/>
          <w:i/>
        </w:rPr>
        <w:t>E</w:t>
      </w:r>
      <w:r>
        <w:rPr>
          <w:b w:val="0"/>
          <w:bCs/>
        </w:rPr>
        <w:t xml:space="preserve">? </w:t>
      </w:r>
    </w:p>
    <w:p w14:paraId="4DC24533" w14:textId="77777777" w:rsidR="00CC2492" w:rsidRPr="00924484" w:rsidRDefault="00CC2492" w:rsidP="00CC2492">
      <w:pPr>
        <w:pStyle w:val="Opmaakprofiel1"/>
        <w:rPr>
          <w:b w:val="0"/>
          <w:bCs/>
        </w:rPr>
      </w:pPr>
    </w:p>
    <w:p w14:paraId="30E58E8B" w14:textId="77777777" w:rsidR="00CC2492" w:rsidRDefault="00CC2492" w:rsidP="00CC2492">
      <w:pPr>
        <w:outlineLvl w:val="0"/>
        <w:rPr>
          <w:rFonts w:ascii="Arial" w:hAnsi="Arial" w:cs="Arial"/>
          <w:lang w:val="nl-NL"/>
        </w:rPr>
      </w:pPr>
    </w:p>
    <w:p w14:paraId="719A3C3D" w14:textId="77777777" w:rsidR="00CC2492" w:rsidRDefault="00CC2492" w:rsidP="00CC2492">
      <w:pPr>
        <w:tabs>
          <w:tab w:val="left" w:pos="1080"/>
        </w:tabs>
        <w:ind w:right="-288"/>
        <w:rPr>
          <w:rFonts w:ascii="Arial" w:hAnsi="Arial" w:cs="Arial"/>
          <w:iCs/>
          <w:color w:val="00B0F0"/>
          <w:lang w:val="nl-NL"/>
        </w:rPr>
      </w:pPr>
    </w:p>
    <w:p w14:paraId="4505F6E2" w14:textId="1222EAE5" w:rsidR="00CC2492" w:rsidRDefault="00CC2492" w:rsidP="00CC2492">
      <w:pPr>
        <w:tabs>
          <w:tab w:val="left" w:pos="1080"/>
        </w:tabs>
        <w:ind w:right="-288"/>
        <w:rPr>
          <w:rFonts w:ascii="Arial" w:hAnsi="Arial" w:cs="Arial"/>
          <w:iCs/>
          <w:color w:val="00B0F0"/>
          <w:lang w:val="nl-NL"/>
        </w:rPr>
      </w:pPr>
    </w:p>
    <w:p w14:paraId="10DD065C" w14:textId="77777777" w:rsidR="00CC2492" w:rsidRDefault="00CC2492" w:rsidP="00CC2492">
      <w:pPr>
        <w:tabs>
          <w:tab w:val="left" w:pos="1080"/>
        </w:tabs>
        <w:ind w:right="-288"/>
        <w:rPr>
          <w:rFonts w:ascii="Arial" w:hAnsi="Arial" w:cs="Arial"/>
          <w:iCs/>
          <w:color w:val="00B0F0"/>
          <w:lang w:val="nl-NL"/>
        </w:rPr>
      </w:pPr>
    </w:p>
    <w:p w14:paraId="0A49AB20" w14:textId="677DD487" w:rsidR="00CC2492" w:rsidRPr="00924484" w:rsidRDefault="00CC2492" w:rsidP="00CC2492">
      <w:pPr>
        <w:pBdr>
          <w:top w:val="single" w:sz="4" w:space="1" w:color="auto"/>
          <w:bottom w:val="single" w:sz="4" w:space="1" w:color="auto"/>
        </w:pBdr>
        <w:tabs>
          <w:tab w:val="left" w:pos="1080"/>
        </w:tabs>
        <w:ind w:right="63"/>
        <w:rPr>
          <w:rFonts w:ascii="Arial" w:hAnsi="Arial" w:cs="Arial"/>
          <w:b/>
          <w:bCs/>
          <w:lang w:val="nl-NL"/>
        </w:rPr>
      </w:pPr>
      <w:r>
        <w:rPr>
          <w:rFonts w:ascii="Arial" w:hAnsi="Arial" w:cs="Arial"/>
          <w:b/>
          <w:bCs/>
          <w:lang w:val="nl-NL"/>
        </w:rPr>
        <w:br w:type="page"/>
      </w:r>
      <w:r w:rsidRPr="00924484">
        <w:rPr>
          <w:rFonts w:ascii="Arial" w:hAnsi="Arial" w:cs="Arial"/>
          <w:b/>
          <w:bCs/>
          <w:lang w:val="nl-NL"/>
        </w:rPr>
        <w:lastRenderedPageBreak/>
        <w:t>Opgaven</w:t>
      </w:r>
    </w:p>
    <w:p w14:paraId="4736AAD7" w14:textId="2A9F149D" w:rsidR="00CC2492" w:rsidRDefault="005F45D5" w:rsidP="00CC2492">
      <w:pPr>
        <w:tabs>
          <w:tab w:val="left" w:pos="1080"/>
        </w:tabs>
        <w:ind w:right="63"/>
        <w:rPr>
          <w:rFonts w:ascii="Arial" w:hAnsi="Arial" w:cs="Arial"/>
          <w:b/>
          <w:bCs/>
          <w:color w:val="00B0F0"/>
          <w:lang w:val="nl-NL"/>
        </w:rPr>
      </w:pPr>
      <w:r>
        <w:rPr>
          <w:noProof/>
        </w:rPr>
        <mc:AlternateContent>
          <mc:Choice Requires="wpg">
            <w:drawing>
              <wp:anchor distT="0" distB="0" distL="114300" distR="114300" simplePos="0" relativeHeight="251746816" behindDoc="0" locked="0" layoutInCell="1" allowOverlap="1" wp14:anchorId="626ED0D4" wp14:editId="110B98C7">
                <wp:simplePos x="0" y="0"/>
                <wp:positionH relativeFrom="column">
                  <wp:posOffset>-1962150</wp:posOffset>
                </wp:positionH>
                <wp:positionV relativeFrom="paragraph">
                  <wp:posOffset>306070</wp:posOffset>
                </wp:positionV>
                <wp:extent cx="1352550" cy="737235"/>
                <wp:effectExtent l="0" t="0" r="0" b="0"/>
                <wp:wrapNone/>
                <wp:docPr id="256"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737235"/>
                          <a:chOff x="1590" y="2235"/>
                          <a:chExt cx="2130" cy="1161"/>
                        </a:xfrm>
                      </wpg:grpSpPr>
                      <wps:wsp>
                        <wps:cNvPr id="257" name="Text Box 1079"/>
                        <wps:cNvSpPr txBox="1">
                          <a:spLocks noChangeArrowheads="1"/>
                        </wps:cNvSpPr>
                        <wps:spPr bwMode="auto">
                          <a:xfrm>
                            <a:off x="1635" y="3036"/>
                            <a:ext cx="189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BFE56" w14:textId="62560283" w:rsidR="00235D37" w:rsidRPr="00E72D4D" w:rsidRDefault="00235D37" w:rsidP="00CC2492">
                              <w:pPr>
                                <w:rPr>
                                  <w:rFonts w:ascii="Arial" w:hAnsi="Arial" w:cs="Arial"/>
                                  <w:i/>
                                  <w:iCs/>
                                  <w:sz w:val="20"/>
                                  <w:szCs w:val="20"/>
                                  <w:lang w:val="nl-NL"/>
                                </w:rPr>
                              </w:pPr>
                              <w:r w:rsidRPr="00E72D4D">
                                <w:rPr>
                                  <w:rFonts w:ascii="Arial" w:hAnsi="Arial" w:cs="Arial"/>
                                  <w:i/>
                                  <w:iCs/>
                                  <w:sz w:val="20"/>
                                  <w:szCs w:val="20"/>
                                  <w:lang w:val="nl-NL"/>
                                </w:rPr>
                                <w:t>Fig</w:t>
                              </w:r>
                              <w:r>
                                <w:rPr>
                                  <w:rFonts w:ascii="Arial" w:hAnsi="Arial" w:cs="Arial"/>
                                  <w:i/>
                                  <w:iCs/>
                                  <w:sz w:val="20"/>
                                  <w:szCs w:val="20"/>
                                  <w:lang w:val="nl-NL"/>
                                </w:rPr>
                                <w:t>uur 13.9.</w:t>
                              </w:r>
                              <w:r w:rsidRPr="00E72D4D">
                                <w:rPr>
                                  <w:rFonts w:ascii="Arial" w:hAnsi="Arial" w:cs="Arial"/>
                                  <w:i/>
                                  <w:iCs/>
                                  <w:sz w:val="20"/>
                                  <w:szCs w:val="20"/>
                                  <w:lang w:val="nl-NL"/>
                                </w:rPr>
                                <w:t xml:space="preserve"> </w:t>
                              </w:r>
                            </w:p>
                          </w:txbxContent>
                        </wps:txbx>
                        <wps:bodyPr rot="0" vert="horz" wrap="square" lIns="36000" tIns="36000" rIns="36000" bIns="36000" anchor="t" anchorCtr="0" upright="1">
                          <a:noAutofit/>
                        </wps:bodyPr>
                      </wps:wsp>
                      <pic:pic xmlns:pic="http://schemas.openxmlformats.org/drawingml/2006/picture">
                        <pic:nvPicPr>
                          <pic:cNvPr id="258" name="Afbeelding 1"/>
                          <pic:cNvPicPr>
                            <a:picLocks noChangeAspect="1" noChangeArrowheads="1"/>
                          </pic:cNvPicPr>
                        </pic:nvPicPr>
                        <pic:blipFill>
                          <a:blip r:embed="rId27">
                            <a:extLst>
                              <a:ext uri="{28A0092B-C50C-407E-A947-70E740481C1C}">
                                <a14:useLocalDpi xmlns:a14="http://schemas.microsoft.com/office/drawing/2010/main" val="0"/>
                              </a:ext>
                            </a:extLst>
                          </a:blip>
                          <a:srcRect l="8571" t="16634" r="10286" b="26472"/>
                          <a:stretch>
                            <a:fillRect/>
                          </a:stretch>
                        </pic:blipFill>
                        <pic:spPr bwMode="auto">
                          <a:xfrm>
                            <a:off x="1590" y="2235"/>
                            <a:ext cx="2130"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6ED0D4" id="Group 1341" o:spid="_x0000_s1050" style="position:absolute;margin-left:-154.5pt;margin-top:24.1pt;width:106.5pt;height:58.05pt;z-index:251746816" coordorigin="1590,2235" coordsize="2130,1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&#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">
                <v:shape id="Text Box 1079" o:spid="_x0000_s1051" type="#_x0000_t202" style="position:absolute;left:1635;top:3036;width:18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" stroked="f">
                  <v:textbox inset="1mm,1mm,1mm,1mm">
                    <w:txbxContent>
                      <w:p w14:paraId="1DCBFE56" w14:textId="62560283" w:rsidR="00235D37" w:rsidRPr="00E72D4D" w:rsidRDefault="00235D37" w:rsidP="00CC2492">
                        <w:pPr>
                          <w:rPr>
                            <w:rFonts w:ascii="Arial" w:hAnsi="Arial" w:cs="Arial"/>
                            <w:i/>
                            <w:iCs/>
                            <w:sz w:val="20"/>
                            <w:szCs w:val="20"/>
                            <w:lang w:val="nl-NL"/>
                          </w:rPr>
                        </w:pPr>
                        <w:r w:rsidRPr="00E72D4D">
                          <w:rPr>
                            <w:rFonts w:ascii="Arial" w:hAnsi="Arial" w:cs="Arial"/>
                            <w:i/>
                            <w:iCs/>
                            <w:sz w:val="20"/>
                            <w:szCs w:val="20"/>
                            <w:lang w:val="nl-NL"/>
                          </w:rPr>
                          <w:t>Fig</w:t>
                        </w:r>
                        <w:r>
                          <w:rPr>
                            <w:rFonts w:ascii="Arial" w:hAnsi="Arial" w:cs="Arial"/>
                            <w:i/>
                            <w:iCs/>
                            <w:sz w:val="20"/>
                            <w:szCs w:val="20"/>
                            <w:lang w:val="nl-NL"/>
                          </w:rPr>
                          <w:t>uur 13.9.</w:t>
                        </w:r>
                        <w:r w:rsidRPr="00E72D4D">
                          <w:rPr>
                            <w:rFonts w:ascii="Arial" w:hAnsi="Arial" w:cs="Arial"/>
                            <w:i/>
                            <w:iCs/>
                            <w:sz w:val="20"/>
                            <w:szCs w:val="20"/>
                            <w:lang w:val="nl-NL"/>
                          </w:rPr>
                          <w:t xml:space="preserve"> </w:t>
                        </w:r>
                      </w:p>
                    </w:txbxContent>
                  </v:textbox>
                </v:shape>
                <v:shape id="Afbeelding 1" o:spid="_x0000_s1052" type="#_x0000_t75" style="position:absolute;left:1590;top:2235;width:2130;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">
                  <v:imagedata r:id="rId28" o:title="" croptop="10901f" cropbottom="17349f" cropleft="5617f" cropright="6741f"/>
                </v:shape>
              </v:group>
            </w:pict>
          </mc:Fallback>
        </mc:AlternateContent>
      </w:r>
    </w:p>
    <w:p w14:paraId="1744C722" w14:textId="547EB374" w:rsidR="00CC2492" w:rsidRPr="003B32EF" w:rsidRDefault="00CC2492" w:rsidP="00CC2492">
      <w:pPr>
        <w:rPr>
          <w:rFonts w:ascii="Arial" w:hAnsi="Arial" w:cs="Arial"/>
          <w:lang w:val="nl-NL"/>
        </w:rPr>
      </w:pPr>
      <w:r w:rsidRPr="003B32EF">
        <w:rPr>
          <w:rFonts w:ascii="Arial" w:hAnsi="Arial" w:cs="Arial"/>
          <w:b/>
          <w:bCs/>
          <w:lang w:val="nl-NL"/>
        </w:rPr>
        <w:t>13.</w:t>
      </w:r>
      <w:r>
        <w:rPr>
          <w:rFonts w:ascii="Arial" w:hAnsi="Arial" w:cs="Arial"/>
          <w:b/>
          <w:bCs/>
          <w:lang w:val="nl-NL"/>
        </w:rPr>
        <w:t>2a.</w:t>
      </w:r>
      <w:r w:rsidRPr="003B32EF">
        <w:rPr>
          <w:rFonts w:ascii="Arial" w:hAnsi="Arial" w:cs="Arial"/>
          <w:lang w:val="nl-NL"/>
        </w:rPr>
        <w:t xml:space="preserve"> Het model </w:t>
      </w:r>
      <w:r w:rsidRPr="007B70A8">
        <w:rPr>
          <w:rFonts w:ascii="Arial" w:hAnsi="Arial" w:cs="Arial"/>
          <w:lang w:val="nl-NL"/>
        </w:rPr>
        <w:t>in figuur 13.9 rekent</w:t>
      </w:r>
      <w:r w:rsidRPr="003B32EF">
        <w:rPr>
          <w:rFonts w:ascii="Arial" w:hAnsi="Arial" w:cs="Arial"/>
          <w:lang w:val="nl-NL"/>
        </w:rPr>
        <w:t xml:space="preserve"> met tijdstapjes </w:t>
      </w:r>
      <w:r w:rsidRPr="003B32EF">
        <w:rPr>
          <w:rFonts w:ascii="Arial" w:hAnsi="Arial" w:cs="Arial"/>
          <w:i/>
          <w:iCs/>
          <w:lang w:val="nl-NL"/>
        </w:rPr>
        <w:t>∆t</w:t>
      </w:r>
      <w:r w:rsidRPr="003B32EF">
        <w:rPr>
          <w:rFonts w:ascii="Arial" w:hAnsi="Arial" w:cs="Arial"/>
          <w:lang w:val="nl-NL"/>
        </w:rPr>
        <w:t xml:space="preserve">. </w:t>
      </w:r>
    </w:p>
    <w:p w14:paraId="449832B3" w14:textId="3300EFA7" w:rsidR="00CC2492" w:rsidRDefault="00CC2492" w:rsidP="00CC2492">
      <w:pPr>
        <w:rPr>
          <w:rFonts w:ascii="Arial" w:hAnsi="Arial" w:cs="Arial"/>
          <w:bCs/>
          <w:lang w:val="nl-NL"/>
        </w:rPr>
      </w:pPr>
      <w:r w:rsidRPr="003B32EF">
        <w:rPr>
          <w:rFonts w:ascii="Arial" w:hAnsi="Arial" w:cs="Arial"/>
          <w:lang w:val="nl-NL"/>
        </w:rPr>
        <w:t xml:space="preserve">Stel de formule </w:t>
      </w:r>
      <w:r w:rsidR="004E248F">
        <w:rPr>
          <w:rFonts w:ascii="Arial" w:hAnsi="Arial" w:cs="Arial"/>
          <w:lang w:val="nl-NL"/>
        </w:rPr>
        <w:t xml:space="preserve">bij dit model </w:t>
      </w:r>
      <w:r w:rsidRPr="003B32EF">
        <w:rPr>
          <w:rFonts w:ascii="Arial" w:hAnsi="Arial" w:cs="Arial"/>
          <w:lang w:val="nl-NL"/>
        </w:rPr>
        <w:t>op.</w:t>
      </w:r>
    </w:p>
    <w:p w14:paraId="1DDDE495" w14:textId="285F71B0" w:rsidR="00CC2492" w:rsidRDefault="00CC2492" w:rsidP="00CC2492">
      <w:pPr>
        <w:rPr>
          <w:rFonts w:ascii="Arial" w:hAnsi="Arial" w:cs="Arial"/>
          <w:bCs/>
          <w:lang w:val="nl-NL"/>
        </w:rPr>
      </w:pPr>
      <w:r w:rsidRPr="00C62B50">
        <w:rPr>
          <w:rFonts w:ascii="Arial" w:hAnsi="Arial" w:cs="Arial"/>
          <w:b/>
          <w:bCs/>
          <w:lang w:val="nl-NL"/>
        </w:rPr>
        <w:t>b.</w:t>
      </w:r>
      <w:r>
        <w:rPr>
          <w:rFonts w:ascii="Arial" w:hAnsi="Arial" w:cs="Arial"/>
          <w:bCs/>
          <w:lang w:val="nl-NL"/>
        </w:rPr>
        <w:t xml:space="preserve"> Doe hetzelfde voor het voorraad-stroomschema van figuur 13.</w:t>
      </w:r>
      <w:r w:rsidR="005B0C0A">
        <w:rPr>
          <w:rFonts w:ascii="Arial" w:hAnsi="Arial" w:cs="Arial"/>
          <w:bCs/>
          <w:lang w:val="nl-NL"/>
        </w:rPr>
        <w:t>1</w:t>
      </w:r>
      <w:r>
        <w:rPr>
          <w:rFonts w:ascii="Arial" w:hAnsi="Arial" w:cs="Arial"/>
          <w:bCs/>
          <w:lang w:val="nl-NL"/>
        </w:rPr>
        <w:t>0.</w:t>
      </w:r>
    </w:p>
    <w:p w14:paraId="17E7330C" w14:textId="155F0FC9" w:rsidR="00CC2492" w:rsidRDefault="005F45D5" w:rsidP="00CC2492">
      <w:pPr>
        <w:tabs>
          <w:tab w:val="left" w:pos="1080"/>
        </w:tabs>
        <w:spacing w:before="120"/>
        <w:ind w:right="63"/>
        <w:rPr>
          <w:rFonts w:ascii="Arial" w:hAnsi="Arial" w:cs="Arial"/>
          <w:bCs/>
          <w:lang w:val="nl-NL"/>
        </w:rPr>
      </w:pPr>
      <w:r>
        <w:rPr>
          <w:noProof/>
        </w:rPr>
        <mc:AlternateContent>
          <mc:Choice Requires="wpg">
            <w:drawing>
              <wp:anchor distT="0" distB="0" distL="114300" distR="114300" simplePos="0" relativeHeight="251751936" behindDoc="0" locked="0" layoutInCell="1" allowOverlap="1" wp14:anchorId="4DBB038D" wp14:editId="04F0D0BB">
                <wp:simplePos x="0" y="0"/>
                <wp:positionH relativeFrom="column">
                  <wp:posOffset>-2371725</wp:posOffset>
                </wp:positionH>
                <wp:positionV relativeFrom="paragraph">
                  <wp:posOffset>182245</wp:posOffset>
                </wp:positionV>
                <wp:extent cx="2143125" cy="965835"/>
                <wp:effectExtent l="0" t="0" r="0" b="0"/>
                <wp:wrapNone/>
                <wp:docPr id="253" name="Group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125" cy="965835"/>
                          <a:chOff x="945" y="3510"/>
                          <a:chExt cx="3375" cy="1521"/>
                        </a:xfrm>
                      </wpg:grpSpPr>
                      <wps:wsp>
                        <wps:cNvPr id="254" name="Text Box 1082"/>
                        <wps:cNvSpPr txBox="1">
                          <a:spLocks noChangeArrowheads="1"/>
                        </wps:cNvSpPr>
                        <wps:spPr bwMode="auto">
                          <a:xfrm>
                            <a:off x="1665" y="4671"/>
                            <a:ext cx="189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CBA54" w14:textId="2B51F9A9" w:rsidR="00235D37" w:rsidRPr="00E72D4D" w:rsidRDefault="00235D37" w:rsidP="00CC2492">
                              <w:pPr>
                                <w:rPr>
                                  <w:rFonts w:ascii="Arial" w:hAnsi="Arial" w:cs="Arial"/>
                                  <w:i/>
                                  <w:iCs/>
                                  <w:sz w:val="20"/>
                                  <w:szCs w:val="20"/>
                                  <w:lang w:val="nl-NL"/>
                                </w:rPr>
                              </w:pPr>
                              <w:r w:rsidRPr="00E72D4D">
                                <w:rPr>
                                  <w:rFonts w:ascii="Arial" w:hAnsi="Arial" w:cs="Arial"/>
                                  <w:i/>
                                  <w:iCs/>
                                  <w:sz w:val="20"/>
                                  <w:szCs w:val="20"/>
                                  <w:lang w:val="nl-NL"/>
                                </w:rPr>
                                <w:t>Fig</w:t>
                              </w:r>
                              <w:r>
                                <w:rPr>
                                  <w:rFonts w:ascii="Arial" w:hAnsi="Arial" w:cs="Arial"/>
                                  <w:i/>
                                  <w:iCs/>
                                  <w:sz w:val="20"/>
                                  <w:szCs w:val="20"/>
                                  <w:lang w:val="nl-NL"/>
                                </w:rPr>
                                <w:t>uur 13.10.</w:t>
                              </w:r>
                              <w:r w:rsidRPr="00E72D4D">
                                <w:rPr>
                                  <w:rFonts w:ascii="Arial" w:hAnsi="Arial" w:cs="Arial"/>
                                  <w:i/>
                                  <w:iCs/>
                                  <w:sz w:val="20"/>
                                  <w:szCs w:val="20"/>
                                  <w:lang w:val="nl-NL"/>
                                </w:rPr>
                                <w:t xml:space="preserve"> </w:t>
                              </w:r>
                            </w:p>
                          </w:txbxContent>
                        </wps:txbx>
                        <wps:bodyPr rot="0" vert="horz" wrap="square" lIns="36000" tIns="36000" rIns="36000" bIns="36000" anchor="t" anchorCtr="0" upright="1">
                          <a:noAutofit/>
                        </wps:bodyPr>
                      </wps:wsp>
                      <pic:pic xmlns:pic="http://schemas.openxmlformats.org/drawingml/2006/picture">
                        <pic:nvPicPr>
                          <pic:cNvPr id="255" name="Afbeelding 1"/>
                          <pic:cNvPicPr>
                            <a:picLocks noChangeAspect="1" noChangeArrowheads="1"/>
                          </pic:cNvPicPr>
                        </pic:nvPicPr>
                        <pic:blipFill>
                          <a:blip r:embed="rId29">
                            <a:extLst>
                              <a:ext uri="{28A0092B-C50C-407E-A947-70E740481C1C}">
                                <a14:useLocalDpi xmlns:a14="http://schemas.microsoft.com/office/drawing/2010/main" val="0"/>
                              </a:ext>
                            </a:extLst>
                          </a:blip>
                          <a:srcRect l="6383" t="6496" r="25227" b="26837"/>
                          <a:stretch>
                            <a:fillRect/>
                          </a:stretch>
                        </pic:blipFill>
                        <pic:spPr bwMode="auto">
                          <a:xfrm>
                            <a:off x="945" y="3510"/>
                            <a:ext cx="337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BB038D" id="Group 1343" o:spid="_x0000_s1053" style="position:absolute;margin-left:-186.75pt;margin-top:14.35pt;width:168.75pt;height:76.05pt;z-index:251751936" coordorigin="945,3510" coordsize="3375,1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">
                <v:shape id="Text Box 1082" o:spid="_x0000_s1054" type="#_x0000_t202" style="position:absolute;left:1665;top:4671;width:18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" stroked="f">
                  <v:textbox inset="1mm,1mm,1mm,1mm">
                    <w:txbxContent>
                      <w:p w14:paraId="461CBA54" w14:textId="2B51F9A9" w:rsidR="00235D37" w:rsidRPr="00E72D4D" w:rsidRDefault="00235D37" w:rsidP="00CC2492">
                        <w:pPr>
                          <w:rPr>
                            <w:rFonts w:ascii="Arial" w:hAnsi="Arial" w:cs="Arial"/>
                            <w:i/>
                            <w:iCs/>
                            <w:sz w:val="20"/>
                            <w:szCs w:val="20"/>
                            <w:lang w:val="nl-NL"/>
                          </w:rPr>
                        </w:pPr>
                        <w:r w:rsidRPr="00E72D4D">
                          <w:rPr>
                            <w:rFonts w:ascii="Arial" w:hAnsi="Arial" w:cs="Arial"/>
                            <w:i/>
                            <w:iCs/>
                            <w:sz w:val="20"/>
                            <w:szCs w:val="20"/>
                            <w:lang w:val="nl-NL"/>
                          </w:rPr>
                          <w:t>Fig</w:t>
                        </w:r>
                        <w:r>
                          <w:rPr>
                            <w:rFonts w:ascii="Arial" w:hAnsi="Arial" w:cs="Arial"/>
                            <w:i/>
                            <w:iCs/>
                            <w:sz w:val="20"/>
                            <w:szCs w:val="20"/>
                            <w:lang w:val="nl-NL"/>
                          </w:rPr>
                          <w:t>uur 13.10.</w:t>
                        </w:r>
                        <w:r w:rsidRPr="00E72D4D">
                          <w:rPr>
                            <w:rFonts w:ascii="Arial" w:hAnsi="Arial" w:cs="Arial"/>
                            <w:i/>
                            <w:iCs/>
                            <w:sz w:val="20"/>
                            <w:szCs w:val="20"/>
                            <w:lang w:val="nl-NL"/>
                          </w:rPr>
                          <w:t xml:space="preserve"> </w:t>
                        </w:r>
                      </w:p>
                    </w:txbxContent>
                  </v:textbox>
                </v:shape>
                <v:shape id="Afbeelding 1" o:spid="_x0000_s1055" type="#_x0000_t75" style="position:absolute;left:945;top:3510;width:337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">
                  <v:imagedata r:id="rId30" o:title="" croptop="4257f" cropbottom="17588f" cropleft="4183f" cropright="16533f"/>
                </v:shape>
              </v:group>
            </w:pict>
          </mc:Fallback>
        </mc:AlternateContent>
      </w:r>
      <w:r w:rsidR="00CC2492">
        <w:rPr>
          <w:rFonts w:ascii="Arial" w:hAnsi="Arial" w:cs="Arial"/>
          <w:bCs/>
          <w:lang w:val="nl-NL"/>
        </w:rPr>
        <w:t xml:space="preserve">Er geldt: </w:t>
      </w:r>
      <w:r w:rsidR="00CC2492">
        <w:rPr>
          <w:rFonts w:ascii="Arial" w:hAnsi="Arial" w:cs="Arial"/>
          <w:bCs/>
          <w:i/>
          <w:lang w:val="nl-NL"/>
        </w:rPr>
        <w:t xml:space="preserve">R </w:t>
      </w:r>
      <w:r w:rsidR="00CC2492">
        <w:rPr>
          <w:rFonts w:ascii="Arial" w:hAnsi="Arial" w:cs="Arial"/>
          <w:bCs/>
          <w:lang w:val="nl-NL"/>
        </w:rPr>
        <w:t>= 0,03·</w:t>
      </w:r>
      <w:r w:rsidR="00CC2492" w:rsidRPr="007623D4">
        <w:rPr>
          <w:rFonts w:ascii="Arial" w:hAnsi="Arial" w:cs="Arial"/>
          <w:bCs/>
          <w:i/>
          <w:lang w:val="nl-NL"/>
        </w:rPr>
        <w:t>K</w:t>
      </w:r>
      <w:r w:rsidR="00CC2492">
        <w:rPr>
          <w:rFonts w:ascii="Arial" w:hAnsi="Arial" w:cs="Arial"/>
          <w:bCs/>
          <w:lang w:val="nl-NL"/>
        </w:rPr>
        <w:t>.</w:t>
      </w:r>
    </w:p>
    <w:p w14:paraId="1B9E0078" w14:textId="3BB64831" w:rsidR="00CC2492" w:rsidRDefault="003000F7" w:rsidP="00CC2492">
      <w:pPr>
        <w:tabs>
          <w:tab w:val="left" w:pos="1080"/>
        </w:tabs>
        <w:ind w:right="63"/>
        <w:rPr>
          <w:rFonts w:ascii="Arial" w:hAnsi="Arial" w:cs="Arial"/>
          <w:bCs/>
          <w:lang w:val="nl-NL"/>
        </w:rPr>
      </w:pPr>
      <w:r>
        <w:rPr>
          <w:rFonts w:ascii="Arial" w:hAnsi="Arial" w:cs="Arial"/>
          <w:b/>
          <w:bCs/>
          <w:lang w:val="nl-NL"/>
        </w:rPr>
        <w:t>c</w:t>
      </w:r>
      <w:r w:rsidR="00CC2492" w:rsidRPr="007623D4">
        <w:rPr>
          <w:rFonts w:ascii="Arial" w:hAnsi="Arial" w:cs="Arial"/>
          <w:b/>
          <w:bCs/>
          <w:lang w:val="nl-NL"/>
        </w:rPr>
        <w:t>.</w:t>
      </w:r>
      <w:r w:rsidR="00CC2492">
        <w:rPr>
          <w:rFonts w:ascii="Arial" w:hAnsi="Arial" w:cs="Arial"/>
          <w:bCs/>
          <w:lang w:val="nl-NL"/>
        </w:rPr>
        <w:t xml:space="preserve"> Wat voor soort formule is dit?</w:t>
      </w:r>
    </w:p>
    <w:p w14:paraId="1784BC69" w14:textId="1C8BE0BF" w:rsidR="00CC2492" w:rsidRPr="007623D4" w:rsidRDefault="007B70A8" w:rsidP="00CC2492">
      <w:pPr>
        <w:tabs>
          <w:tab w:val="left" w:pos="1080"/>
        </w:tabs>
        <w:ind w:right="63"/>
        <w:rPr>
          <w:rFonts w:ascii="Arial" w:hAnsi="Arial" w:cs="Arial"/>
          <w:bCs/>
          <w:lang w:val="nl-NL"/>
        </w:rPr>
      </w:pPr>
      <w:r>
        <w:rPr>
          <w:rFonts w:ascii="Arial" w:hAnsi="Arial" w:cs="Arial"/>
          <w:b/>
          <w:bCs/>
          <w:lang w:val="nl-NL"/>
        </w:rPr>
        <w:t>d</w:t>
      </w:r>
      <w:r w:rsidR="00CC2492">
        <w:rPr>
          <w:rFonts w:ascii="Arial" w:hAnsi="Arial" w:cs="Arial"/>
          <w:b/>
          <w:bCs/>
          <w:lang w:val="nl-NL"/>
        </w:rPr>
        <w:t>.</w:t>
      </w:r>
      <w:r w:rsidR="00CC2492">
        <w:rPr>
          <w:rFonts w:ascii="Arial" w:hAnsi="Arial" w:cs="Arial"/>
          <w:bCs/>
          <w:lang w:val="nl-NL"/>
        </w:rPr>
        <w:t xml:space="preserve"> </w:t>
      </w:r>
      <w:r w:rsidR="003031D7">
        <w:rPr>
          <w:rFonts w:ascii="Arial" w:hAnsi="Arial" w:cs="Arial"/>
          <w:bCs/>
          <w:lang w:val="nl-NL"/>
        </w:rPr>
        <w:t>Z</w:t>
      </w:r>
      <w:r w:rsidR="00CC2492">
        <w:rPr>
          <w:rFonts w:ascii="Arial" w:hAnsi="Arial" w:cs="Arial"/>
          <w:bCs/>
          <w:lang w:val="nl-NL"/>
        </w:rPr>
        <w:t xml:space="preserve">et een relatiepijl in </w:t>
      </w:r>
      <w:r w:rsidR="003031D7">
        <w:rPr>
          <w:rFonts w:ascii="Arial" w:hAnsi="Arial" w:cs="Arial"/>
          <w:bCs/>
          <w:lang w:val="nl-NL"/>
        </w:rPr>
        <w:t>figuur 13.</w:t>
      </w:r>
      <w:r w:rsidR="00B52E19">
        <w:rPr>
          <w:rFonts w:ascii="Arial" w:hAnsi="Arial" w:cs="Arial"/>
          <w:bCs/>
          <w:lang w:val="nl-NL"/>
        </w:rPr>
        <w:t>10</w:t>
      </w:r>
      <w:r w:rsidR="00CC2492">
        <w:rPr>
          <w:rFonts w:ascii="Arial" w:hAnsi="Arial" w:cs="Arial"/>
          <w:bCs/>
          <w:lang w:val="nl-NL"/>
        </w:rPr>
        <w:t xml:space="preserve"> om de formule </w:t>
      </w:r>
      <w:r w:rsidR="00CC2492">
        <w:rPr>
          <w:rFonts w:ascii="Arial" w:hAnsi="Arial" w:cs="Arial"/>
          <w:bCs/>
          <w:i/>
          <w:lang w:val="nl-NL"/>
        </w:rPr>
        <w:t>R</w:t>
      </w:r>
      <w:r w:rsidR="003031D7">
        <w:rPr>
          <w:rFonts w:ascii="Arial" w:hAnsi="Arial" w:cs="Arial"/>
          <w:bCs/>
          <w:i/>
          <w:lang w:val="nl-NL"/>
        </w:rPr>
        <w:t> </w:t>
      </w:r>
      <w:r w:rsidR="00CC2492">
        <w:rPr>
          <w:rFonts w:ascii="Arial" w:hAnsi="Arial" w:cs="Arial"/>
          <w:bCs/>
          <w:lang w:val="nl-NL"/>
        </w:rPr>
        <w:t>=</w:t>
      </w:r>
      <w:r w:rsidR="003031D7">
        <w:rPr>
          <w:rFonts w:ascii="Arial" w:hAnsi="Arial" w:cs="Arial"/>
          <w:bCs/>
          <w:lang w:val="nl-NL"/>
        </w:rPr>
        <w:t> </w:t>
      </w:r>
      <w:r w:rsidR="00CC2492">
        <w:rPr>
          <w:rFonts w:ascii="Arial" w:hAnsi="Arial" w:cs="Arial"/>
          <w:bCs/>
          <w:lang w:val="nl-NL"/>
        </w:rPr>
        <w:t>0,03·</w:t>
      </w:r>
      <w:r w:rsidR="00CC2492" w:rsidRPr="007623D4">
        <w:rPr>
          <w:rFonts w:ascii="Arial" w:hAnsi="Arial" w:cs="Arial"/>
          <w:bCs/>
          <w:i/>
          <w:lang w:val="nl-NL"/>
        </w:rPr>
        <w:t>K</w:t>
      </w:r>
      <w:r w:rsidR="00CC2492">
        <w:rPr>
          <w:rFonts w:ascii="Arial" w:hAnsi="Arial" w:cs="Arial"/>
          <w:bCs/>
          <w:lang w:val="nl-NL"/>
        </w:rPr>
        <w:t xml:space="preserve"> aan te geven.</w:t>
      </w:r>
    </w:p>
    <w:p w14:paraId="5A3CC031" w14:textId="1A841403" w:rsidR="00CC2492" w:rsidRDefault="00CC2492" w:rsidP="00CC2492">
      <w:pPr>
        <w:tabs>
          <w:tab w:val="left" w:pos="1080"/>
        </w:tabs>
        <w:ind w:right="63"/>
        <w:rPr>
          <w:rFonts w:ascii="Arial" w:hAnsi="Arial" w:cs="Arial"/>
          <w:bCs/>
          <w:lang w:val="nl-NL"/>
        </w:rPr>
      </w:pPr>
    </w:p>
    <w:p w14:paraId="67A5EC8B" w14:textId="77777777" w:rsidR="00CC2492" w:rsidRDefault="00CC2492" w:rsidP="00CC2492">
      <w:pPr>
        <w:rPr>
          <w:rFonts w:ascii="Arial" w:hAnsi="Arial" w:cs="Arial"/>
          <w:b/>
          <w:lang w:val="nl-NL"/>
        </w:rPr>
      </w:pPr>
      <w:r>
        <w:rPr>
          <w:rFonts w:ascii="Arial" w:hAnsi="Arial" w:cs="Arial"/>
          <w:b/>
          <w:lang w:val="nl-NL"/>
        </w:rPr>
        <w:t>13.3 Model tekenen</w:t>
      </w:r>
    </w:p>
    <w:p w14:paraId="26CE5C80" w14:textId="1051303E" w:rsidR="00CC2492" w:rsidRDefault="00CC2492" w:rsidP="00B52E19">
      <w:pPr>
        <w:rPr>
          <w:rFonts w:ascii="Arial" w:hAnsi="Arial" w:cs="Arial"/>
          <w:bCs/>
          <w:lang w:val="nl-NL"/>
        </w:rPr>
      </w:pPr>
      <w:r w:rsidRPr="0028191D">
        <w:rPr>
          <w:rFonts w:ascii="Arial" w:hAnsi="Arial" w:cs="Arial"/>
          <w:bCs/>
          <w:lang w:val="nl-NL"/>
        </w:rPr>
        <w:t>Teken een grafisch model bij de ∆-formule ∆</w:t>
      </w:r>
      <w:r w:rsidRPr="001167A2">
        <w:rPr>
          <w:rFonts w:ascii="Arial" w:hAnsi="Arial" w:cs="Arial"/>
          <w:bCs/>
          <w:i/>
          <w:lang w:val="nl-NL"/>
        </w:rPr>
        <w:t>v</w:t>
      </w:r>
      <w:r w:rsidRPr="0028191D">
        <w:rPr>
          <w:rFonts w:ascii="Arial" w:hAnsi="Arial" w:cs="Arial"/>
          <w:bCs/>
          <w:lang w:val="nl-NL"/>
        </w:rPr>
        <w:t xml:space="preserve"> = </w:t>
      </w:r>
      <w:r w:rsidRPr="001167A2">
        <w:rPr>
          <w:rFonts w:ascii="Arial" w:hAnsi="Arial" w:cs="Arial"/>
          <w:bCs/>
          <w:i/>
          <w:lang w:val="nl-NL"/>
        </w:rPr>
        <w:t>a</w:t>
      </w:r>
      <w:r w:rsidRPr="0028191D">
        <w:rPr>
          <w:rFonts w:ascii="Arial" w:hAnsi="Arial" w:cs="Arial"/>
          <w:bCs/>
          <w:lang w:val="nl-NL"/>
        </w:rPr>
        <w:t>·∆</w:t>
      </w:r>
      <w:r w:rsidRPr="001167A2">
        <w:rPr>
          <w:rFonts w:ascii="Arial" w:hAnsi="Arial" w:cs="Arial"/>
          <w:bCs/>
          <w:i/>
          <w:lang w:val="nl-NL"/>
        </w:rPr>
        <w:t>t</w:t>
      </w:r>
      <w:r w:rsidR="00B52E19">
        <w:rPr>
          <w:rFonts w:ascii="Arial" w:hAnsi="Arial" w:cs="Arial"/>
          <w:bCs/>
          <w:lang w:val="nl-NL"/>
        </w:rPr>
        <w:t xml:space="preserve"> en de directe formules </w:t>
      </w:r>
      <w:r w:rsidRPr="001167A2">
        <w:rPr>
          <w:rFonts w:ascii="Arial" w:hAnsi="Arial" w:cs="Arial"/>
          <w:bCs/>
          <w:i/>
          <w:lang w:val="nl-NL"/>
        </w:rPr>
        <w:t>a = F/m</w:t>
      </w:r>
      <w:r w:rsidR="00B52E19">
        <w:rPr>
          <w:rFonts w:ascii="Arial" w:hAnsi="Arial" w:cs="Arial"/>
          <w:bCs/>
          <w:lang w:val="nl-NL"/>
        </w:rPr>
        <w:t xml:space="preserve"> en </w:t>
      </w:r>
      <w:r>
        <w:rPr>
          <w:rFonts w:ascii="Arial" w:hAnsi="Arial" w:cs="Arial"/>
          <w:bCs/>
          <w:i/>
          <w:lang w:val="nl-NL"/>
        </w:rPr>
        <w:t>F</w:t>
      </w:r>
      <w:r>
        <w:rPr>
          <w:rFonts w:ascii="Arial" w:hAnsi="Arial" w:cs="Arial"/>
          <w:bCs/>
          <w:lang w:val="nl-NL"/>
        </w:rPr>
        <w:t xml:space="preserve"> = -</w:t>
      </w:r>
      <w:proofErr w:type="spellStart"/>
      <w:r w:rsidRPr="007623D4">
        <w:rPr>
          <w:rFonts w:ascii="Arial" w:hAnsi="Arial" w:cs="Arial"/>
          <w:bCs/>
          <w:i/>
          <w:lang w:val="nl-NL"/>
        </w:rPr>
        <w:t>C</w:t>
      </w:r>
      <w:r>
        <w:rPr>
          <w:rFonts w:ascii="Arial" w:hAnsi="Arial" w:cs="Arial"/>
          <w:bCs/>
          <w:lang w:val="nl-NL"/>
        </w:rPr>
        <w:t>·</w:t>
      </w:r>
      <w:r w:rsidRPr="007623D4">
        <w:rPr>
          <w:rFonts w:ascii="Arial" w:hAnsi="Arial" w:cs="Arial"/>
          <w:bCs/>
          <w:i/>
          <w:lang w:val="nl-NL"/>
        </w:rPr>
        <w:t>v</w:t>
      </w:r>
      <w:proofErr w:type="spellEnd"/>
      <w:r w:rsidR="00B52E19">
        <w:rPr>
          <w:rFonts w:ascii="Arial" w:hAnsi="Arial" w:cs="Arial"/>
          <w:bCs/>
          <w:i/>
          <w:lang w:val="nl-NL"/>
        </w:rPr>
        <w:t>.</w:t>
      </w:r>
    </w:p>
    <w:p w14:paraId="55BF5445" w14:textId="21E7A5CE" w:rsidR="00CC2492" w:rsidRPr="007623D4" w:rsidRDefault="00CC2492" w:rsidP="00CC2492">
      <w:pPr>
        <w:ind w:right="63"/>
        <w:rPr>
          <w:rFonts w:ascii="Arial" w:hAnsi="Arial" w:cs="Arial"/>
          <w:bCs/>
          <w:lang w:val="nl-NL"/>
        </w:rPr>
      </w:pPr>
    </w:p>
    <w:p w14:paraId="13DC3646" w14:textId="15EF253E" w:rsidR="00CC2492" w:rsidRPr="00955811" w:rsidRDefault="00CC2492" w:rsidP="00CC2492">
      <w:pPr>
        <w:ind w:right="63"/>
        <w:rPr>
          <w:rFonts w:ascii="Arial" w:hAnsi="Arial" w:cs="Arial"/>
          <w:b/>
          <w:bCs/>
          <w:lang w:val="nl-NL"/>
        </w:rPr>
      </w:pPr>
      <w:r w:rsidRPr="00955811">
        <w:rPr>
          <w:rFonts w:ascii="Arial" w:hAnsi="Arial" w:cs="Arial"/>
          <w:b/>
          <w:bCs/>
          <w:lang w:val="nl-NL"/>
        </w:rPr>
        <w:t>13.</w:t>
      </w:r>
      <w:r w:rsidR="00B52E19">
        <w:rPr>
          <w:rFonts w:ascii="Arial" w:hAnsi="Arial" w:cs="Arial"/>
          <w:b/>
          <w:bCs/>
          <w:lang w:val="nl-NL"/>
        </w:rPr>
        <w:t>4</w:t>
      </w:r>
      <w:r>
        <w:rPr>
          <w:rFonts w:ascii="Arial" w:hAnsi="Arial" w:cs="Arial"/>
          <w:b/>
          <w:bCs/>
          <w:lang w:val="nl-NL"/>
        </w:rPr>
        <w:t xml:space="preserve"> Verbanden </w:t>
      </w:r>
      <w:r w:rsidR="001167A2">
        <w:rPr>
          <w:rFonts w:ascii="Arial" w:hAnsi="Arial" w:cs="Arial"/>
          <w:b/>
          <w:bCs/>
          <w:lang w:val="nl-NL"/>
        </w:rPr>
        <w:t>zien</w:t>
      </w:r>
    </w:p>
    <w:p w14:paraId="021AD953" w14:textId="789B7F29" w:rsidR="00CC2492" w:rsidRPr="00955811" w:rsidRDefault="005F45D5" w:rsidP="00CC2492">
      <w:pPr>
        <w:ind w:right="63"/>
        <w:rPr>
          <w:rFonts w:ascii="Arial" w:hAnsi="Arial" w:cs="Arial"/>
          <w:lang w:val="nl-NL"/>
        </w:rPr>
      </w:pPr>
      <w:r>
        <w:rPr>
          <w:noProof/>
        </w:rPr>
        <mc:AlternateContent>
          <mc:Choice Requires="wpg">
            <w:drawing>
              <wp:anchor distT="0" distB="0" distL="114300" distR="114300" simplePos="0" relativeHeight="251756032" behindDoc="0" locked="0" layoutInCell="1" allowOverlap="1" wp14:anchorId="2E3E39AB" wp14:editId="25843F85">
                <wp:simplePos x="0" y="0"/>
                <wp:positionH relativeFrom="column">
                  <wp:posOffset>0</wp:posOffset>
                </wp:positionH>
                <wp:positionV relativeFrom="paragraph">
                  <wp:posOffset>350520</wp:posOffset>
                </wp:positionV>
                <wp:extent cx="3886200" cy="3295015"/>
                <wp:effectExtent l="0" t="0" r="0" b="3810"/>
                <wp:wrapSquare wrapText="bothSides"/>
                <wp:docPr id="250" name="Group 1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3295015"/>
                          <a:chOff x="4680" y="6565"/>
                          <a:chExt cx="6120" cy="5189"/>
                        </a:xfrm>
                      </wpg:grpSpPr>
                      <wps:wsp>
                        <wps:cNvPr id="251" name="Text Box 1066"/>
                        <wps:cNvSpPr txBox="1">
                          <a:spLocks noChangeArrowheads="1"/>
                        </wps:cNvSpPr>
                        <wps:spPr bwMode="auto">
                          <a:xfrm>
                            <a:off x="4695" y="11214"/>
                            <a:ext cx="5849"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6ED27" w14:textId="69146809" w:rsidR="00235D37" w:rsidRPr="00E72D4D" w:rsidRDefault="00235D37" w:rsidP="00CC2492">
                              <w:pPr>
                                <w:rPr>
                                  <w:rFonts w:ascii="Arial" w:hAnsi="Arial" w:cs="Arial"/>
                                  <w:i/>
                                  <w:iCs/>
                                  <w:sz w:val="20"/>
                                  <w:szCs w:val="20"/>
                                  <w:lang w:val="nl-NL"/>
                                </w:rPr>
                              </w:pPr>
                              <w:r w:rsidRPr="00E72D4D">
                                <w:rPr>
                                  <w:rFonts w:ascii="Arial" w:hAnsi="Arial" w:cs="Arial"/>
                                  <w:i/>
                                  <w:iCs/>
                                  <w:sz w:val="20"/>
                                  <w:szCs w:val="20"/>
                                  <w:lang w:val="nl-NL"/>
                                </w:rPr>
                                <w:t>Fig.</w:t>
                              </w:r>
                              <w:r>
                                <w:rPr>
                                  <w:rFonts w:ascii="Arial" w:hAnsi="Arial" w:cs="Arial"/>
                                  <w:i/>
                                  <w:iCs/>
                                  <w:sz w:val="20"/>
                                  <w:szCs w:val="20"/>
                                  <w:lang w:val="nl-NL"/>
                                </w:rPr>
                                <w:t>13.12</w:t>
                              </w:r>
                              <w:r w:rsidRPr="00E72D4D">
                                <w:rPr>
                                  <w:rFonts w:ascii="Arial" w:hAnsi="Arial" w:cs="Arial"/>
                                  <w:i/>
                                  <w:iCs/>
                                  <w:sz w:val="20"/>
                                  <w:szCs w:val="20"/>
                                  <w:lang w:val="nl-NL"/>
                                </w:rPr>
                                <w:t>:</w:t>
                              </w:r>
                              <w:r>
                                <w:rPr>
                                  <w:rFonts w:ascii="Arial" w:hAnsi="Arial" w:cs="Arial"/>
                                  <w:i/>
                                  <w:iCs/>
                                  <w:sz w:val="20"/>
                                  <w:szCs w:val="20"/>
                                  <w:lang w:val="nl-NL"/>
                                </w:rPr>
                                <w:t xml:space="preserve"> grafisch model voor de temperatuur van een stukje aardoppervlak (zoals in figuur 13.11).</w:t>
                              </w:r>
                            </w:p>
                          </w:txbxContent>
                        </wps:txbx>
                        <wps:bodyPr rot="0" vert="horz" wrap="square" lIns="36000" tIns="0" rIns="36000" bIns="0" anchor="t" anchorCtr="0" upright="1">
                          <a:noAutofit/>
                        </wps:bodyPr>
                      </wps:wsp>
                      <pic:pic xmlns:pic="http://schemas.openxmlformats.org/drawingml/2006/picture">
                        <pic:nvPicPr>
                          <pic:cNvPr id="252" name="Afbeelding 1"/>
                          <pic:cNvPicPr>
                            <a:picLocks noChangeAspect="1" noChangeArrowheads="1"/>
                          </pic:cNvPicPr>
                        </pic:nvPicPr>
                        <pic:blipFill>
                          <a:blip r:embed="rId31">
                            <a:extLst>
                              <a:ext uri="{28A0092B-C50C-407E-A947-70E740481C1C}">
                                <a14:useLocalDpi xmlns:a14="http://schemas.microsoft.com/office/drawing/2010/main" val="0"/>
                              </a:ext>
                            </a:extLst>
                          </a:blip>
                          <a:srcRect r="3711" b="8307"/>
                          <a:stretch>
                            <a:fillRect/>
                          </a:stretch>
                        </pic:blipFill>
                        <pic:spPr bwMode="auto">
                          <a:xfrm>
                            <a:off x="4680" y="6565"/>
                            <a:ext cx="6120" cy="4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3E39AB" id="Group 1345" o:spid="_x0000_s1056" style="position:absolute;margin-left:0;margin-top:27.6pt;width:306pt;height:259.45pt;z-index:251756032" coordorigin="4680,6565" coordsize="6120,5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">
                <v:shape id="Text Box 1066" o:spid="_x0000_s1057" type="#_x0000_t202" style="position:absolute;left:4695;top:11214;width:58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" stroked="f">
                  <v:textbox inset="1mm,0,1mm,0">
                    <w:txbxContent>
                      <w:p w14:paraId="0476ED27" w14:textId="69146809" w:rsidR="00235D37" w:rsidRPr="00E72D4D" w:rsidRDefault="00235D37" w:rsidP="00CC2492">
                        <w:pPr>
                          <w:rPr>
                            <w:rFonts w:ascii="Arial" w:hAnsi="Arial" w:cs="Arial"/>
                            <w:i/>
                            <w:iCs/>
                            <w:sz w:val="20"/>
                            <w:szCs w:val="20"/>
                            <w:lang w:val="nl-NL"/>
                          </w:rPr>
                        </w:pPr>
                        <w:r w:rsidRPr="00E72D4D">
                          <w:rPr>
                            <w:rFonts w:ascii="Arial" w:hAnsi="Arial" w:cs="Arial"/>
                            <w:i/>
                            <w:iCs/>
                            <w:sz w:val="20"/>
                            <w:szCs w:val="20"/>
                            <w:lang w:val="nl-NL"/>
                          </w:rPr>
                          <w:t>Fig.</w:t>
                        </w:r>
                        <w:r>
                          <w:rPr>
                            <w:rFonts w:ascii="Arial" w:hAnsi="Arial" w:cs="Arial"/>
                            <w:i/>
                            <w:iCs/>
                            <w:sz w:val="20"/>
                            <w:szCs w:val="20"/>
                            <w:lang w:val="nl-NL"/>
                          </w:rPr>
                          <w:t>13.12</w:t>
                        </w:r>
                        <w:r w:rsidRPr="00E72D4D">
                          <w:rPr>
                            <w:rFonts w:ascii="Arial" w:hAnsi="Arial" w:cs="Arial"/>
                            <w:i/>
                            <w:iCs/>
                            <w:sz w:val="20"/>
                            <w:szCs w:val="20"/>
                            <w:lang w:val="nl-NL"/>
                          </w:rPr>
                          <w:t>:</w:t>
                        </w:r>
                        <w:r>
                          <w:rPr>
                            <w:rFonts w:ascii="Arial" w:hAnsi="Arial" w:cs="Arial"/>
                            <w:i/>
                            <w:iCs/>
                            <w:sz w:val="20"/>
                            <w:szCs w:val="20"/>
                            <w:lang w:val="nl-NL"/>
                          </w:rPr>
                          <w:t xml:space="preserve"> grafisch model voor de temperatuur van een stukje aardoppervlak (zoals in figuur 13.11).</w:t>
                        </w:r>
                      </w:p>
                    </w:txbxContent>
                  </v:textbox>
                </v:shape>
                <v:shape id="Afbeelding 1" o:spid="_x0000_s1058" type="#_x0000_t75" style="position:absolute;left:4680;top:6565;width:6120;height:4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">
                  <v:imagedata r:id="rId32" o:title="" cropbottom="5444f" cropright="2432f"/>
                </v:shape>
                <w10:wrap type="square"/>
              </v:group>
            </w:pict>
          </mc:Fallback>
        </mc:AlternateContent>
      </w:r>
      <w:r>
        <w:rPr>
          <w:rFonts w:ascii="Arial" w:hAnsi="Arial" w:cs="Arial"/>
          <w:noProof/>
          <w:lang w:val="nl-NL"/>
        </w:rPr>
        <mc:AlternateContent>
          <mc:Choice Requires="wpg">
            <w:drawing>
              <wp:anchor distT="0" distB="0" distL="114300" distR="114300" simplePos="0" relativeHeight="251663872" behindDoc="0" locked="0" layoutInCell="1" allowOverlap="1" wp14:anchorId="2D5F8779" wp14:editId="5D85A3E3">
                <wp:simplePos x="0" y="0"/>
                <wp:positionH relativeFrom="column">
                  <wp:posOffset>-2400300</wp:posOffset>
                </wp:positionH>
                <wp:positionV relativeFrom="paragraph">
                  <wp:posOffset>457200</wp:posOffset>
                </wp:positionV>
                <wp:extent cx="2171700" cy="2057400"/>
                <wp:effectExtent l="0" t="0" r="0" b="1270"/>
                <wp:wrapNone/>
                <wp:docPr id="247"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057400"/>
                          <a:chOff x="900" y="2857"/>
                          <a:chExt cx="3420" cy="3240"/>
                        </a:xfrm>
                      </wpg:grpSpPr>
                      <pic:pic xmlns:pic="http://schemas.openxmlformats.org/drawingml/2006/picture">
                        <pic:nvPicPr>
                          <pic:cNvPr id="248" name="Picture 100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00" y="2857"/>
                            <a:ext cx="3420" cy="2565"/>
                          </a:xfrm>
                          <a:prstGeom prst="rect">
                            <a:avLst/>
                          </a:prstGeom>
                          <a:noFill/>
                          <a:extLst>
                            <a:ext uri="{909E8E84-426E-40DD-AFC4-6F175D3DCCD1}">
                              <a14:hiddenFill xmlns:a14="http://schemas.microsoft.com/office/drawing/2010/main">
                                <a:solidFill>
                                  <a:srgbClr val="FFFFFF"/>
                                </a:solidFill>
                              </a14:hiddenFill>
                            </a:ext>
                          </a:extLst>
                        </pic:spPr>
                      </pic:pic>
                      <wps:wsp>
                        <wps:cNvPr id="249" name="Text Box 1004"/>
                        <wps:cNvSpPr txBox="1">
                          <a:spLocks noChangeArrowheads="1"/>
                        </wps:cNvSpPr>
                        <wps:spPr bwMode="auto">
                          <a:xfrm>
                            <a:off x="900" y="5377"/>
                            <a:ext cx="34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F1747" w14:textId="241AD84D" w:rsidR="00235D37" w:rsidRPr="00E72D4D" w:rsidRDefault="00235D37" w:rsidP="00CC2492">
                              <w:pPr>
                                <w:rPr>
                                  <w:rFonts w:ascii="Arial" w:hAnsi="Arial" w:cs="Arial"/>
                                  <w:i/>
                                  <w:iCs/>
                                  <w:sz w:val="20"/>
                                  <w:szCs w:val="20"/>
                                  <w:lang w:val="nl-NL"/>
                                </w:rPr>
                              </w:pPr>
                              <w:r w:rsidRPr="00E72D4D">
                                <w:rPr>
                                  <w:rFonts w:ascii="Arial" w:hAnsi="Arial" w:cs="Arial"/>
                                  <w:i/>
                                  <w:iCs/>
                                  <w:sz w:val="20"/>
                                  <w:szCs w:val="20"/>
                                  <w:lang w:val="nl-NL"/>
                                </w:rPr>
                                <w:t>Fig.</w:t>
                              </w:r>
                              <w:r>
                                <w:rPr>
                                  <w:rFonts w:ascii="Arial" w:hAnsi="Arial" w:cs="Arial"/>
                                  <w:i/>
                                  <w:iCs/>
                                  <w:sz w:val="20"/>
                                  <w:szCs w:val="20"/>
                                  <w:lang w:val="nl-NL"/>
                                </w:rPr>
                                <w:t xml:space="preserve"> 13.11</w:t>
                              </w:r>
                              <w:r w:rsidRPr="00E72D4D">
                                <w:rPr>
                                  <w:rFonts w:ascii="Arial" w:hAnsi="Arial" w:cs="Arial"/>
                                  <w:i/>
                                  <w:iCs/>
                                  <w:sz w:val="20"/>
                                  <w:szCs w:val="20"/>
                                  <w:lang w:val="nl-NL"/>
                                </w:rPr>
                                <w:t xml:space="preserve">: </w:t>
                              </w:r>
                              <w:r>
                                <w:rPr>
                                  <w:rFonts w:ascii="Arial" w:hAnsi="Arial" w:cs="Arial"/>
                                  <w:i/>
                                  <w:iCs/>
                                  <w:sz w:val="20"/>
                                  <w:szCs w:val="20"/>
                                  <w:lang w:val="nl-NL"/>
                                </w:rPr>
                                <w:t>hoe hoog wordt de temperatuur van het aardoppervlak?.</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F8779" id="Group 1002" o:spid="_x0000_s1059" style="position:absolute;margin-left:-189pt;margin-top:36pt;width:171pt;height:162pt;z-index:251663872" coordorigin="900,2857" coordsize="3420,3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">
                <v:shape id="Picture 1003" o:spid="_x0000_s1060" type="#_x0000_t75" style="position:absolute;left:900;top:2857;width:3420;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">
                  <v:imagedata r:id="rId34" o:title=""/>
                </v:shape>
                <v:shape id="Text Box 1004" o:spid="_x0000_s1061" type="#_x0000_t202" style="position:absolute;left:900;top:5377;width:34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" stroked="f">
                  <v:textbox inset="1mm,1mm,1mm,1mm">
                    <w:txbxContent>
                      <w:p w14:paraId="50CF1747" w14:textId="241AD84D" w:rsidR="00235D37" w:rsidRPr="00E72D4D" w:rsidRDefault="00235D37" w:rsidP="00CC2492">
                        <w:pPr>
                          <w:rPr>
                            <w:rFonts w:ascii="Arial" w:hAnsi="Arial" w:cs="Arial"/>
                            <w:i/>
                            <w:iCs/>
                            <w:sz w:val="20"/>
                            <w:szCs w:val="20"/>
                            <w:lang w:val="nl-NL"/>
                          </w:rPr>
                        </w:pPr>
                        <w:r w:rsidRPr="00E72D4D">
                          <w:rPr>
                            <w:rFonts w:ascii="Arial" w:hAnsi="Arial" w:cs="Arial"/>
                            <w:i/>
                            <w:iCs/>
                            <w:sz w:val="20"/>
                            <w:szCs w:val="20"/>
                            <w:lang w:val="nl-NL"/>
                          </w:rPr>
                          <w:t>Fig.</w:t>
                        </w:r>
                        <w:r>
                          <w:rPr>
                            <w:rFonts w:ascii="Arial" w:hAnsi="Arial" w:cs="Arial"/>
                            <w:i/>
                            <w:iCs/>
                            <w:sz w:val="20"/>
                            <w:szCs w:val="20"/>
                            <w:lang w:val="nl-NL"/>
                          </w:rPr>
                          <w:t xml:space="preserve"> 13.11</w:t>
                        </w:r>
                        <w:r w:rsidRPr="00E72D4D">
                          <w:rPr>
                            <w:rFonts w:ascii="Arial" w:hAnsi="Arial" w:cs="Arial"/>
                            <w:i/>
                            <w:iCs/>
                            <w:sz w:val="20"/>
                            <w:szCs w:val="20"/>
                            <w:lang w:val="nl-NL"/>
                          </w:rPr>
                          <w:t xml:space="preserve">: </w:t>
                        </w:r>
                        <w:r>
                          <w:rPr>
                            <w:rFonts w:ascii="Arial" w:hAnsi="Arial" w:cs="Arial"/>
                            <w:i/>
                            <w:iCs/>
                            <w:sz w:val="20"/>
                            <w:szCs w:val="20"/>
                            <w:lang w:val="nl-NL"/>
                          </w:rPr>
                          <w:t>hoe hoog wordt de temperatuur van het aardoppervlak?.</w:t>
                        </w:r>
                      </w:p>
                    </w:txbxContent>
                  </v:textbox>
                </v:shape>
              </v:group>
            </w:pict>
          </mc:Fallback>
        </mc:AlternateContent>
      </w:r>
      <w:r w:rsidR="00CC2492">
        <w:rPr>
          <w:rFonts w:ascii="Arial" w:hAnsi="Arial" w:cs="Arial"/>
          <w:lang w:val="nl-NL"/>
        </w:rPr>
        <w:t xml:space="preserve">In </w:t>
      </w:r>
      <w:r w:rsidR="00CC2492" w:rsidRPr="00955811">
        <w:rPr>
          <w:rFonts w:ascii="Arial" w:hAnsi="Arial" w:cs="Arial"/>
          <w:lang w:val="nl-NL"/>
        </w:rPr>
        <w:t xml:space="preserve">figuur </w:t>
      </w:r>
      <w:r w:rsidR="00CC2492">
        <w:rPr>
          <w:rFonts w:ascii="Arial" w:hAnsi="Arial" w:cs="Arial"/>
          <w:lang w:val="nl-NL"/>
        </w:rPr>
        <w:t>13.</w:t>
      </w:r>
      <w:r w:rsidR="00B52E19">
        <w:rPr>
          <w:rFonts w:ascii="Arial" w:hAnsi="Arial" w:cs="Arial"/>
          <w:lang w:val="nl-NL"/>
        </w:rPr>
        <w:t>1</w:t>
      </w:r>
      <w:r w:rsidR="00A259D9">
        <w:rPr>
          <w:rFonts w:ascii="Arial" w:hAnsi="Arial" w:cs="Arial"/>
          <w:lang w:val="nl-NL"/>
        </w:rPr>
        <w:t>2</w:t>
      </w:r>
      <w:r w:rsidR="00CC2492">
        <w:rPr>
          <w:rFonts w:ascii="Arial" w:hAnsi="Arial" w:cs="Arial"/>
          <w:lang w:val="nl-NL"/>
        </w:rPr>
        <w:t xml:space="preserve"> zie je een model voor de temperatuur van een stukje oppervlak van de aarde.</w:t>
      </w:r>
    </w:p>
    <w:p w14:paraId="5B0FF9FA" w14:textId="33FE3761" w:rsidR="00CC2492" w:rsidRPr="00687979" w:rsidRDefault="00CC2492" w:rsidP="00CC2492">
      <w:pPr>
        <w:ind w:right="63"/>
        <w:rPr>
          <w:rFonts w:ascii="Arial" w:hAnsi="Arial" w:cs="Arial"/>
          <w:bCs/>
          <w:lang w:val="nl-NL"/>
        </w:rPr>
      </w:pPr>
      <w:r>
        <w:rPr>
          <w:rFonts w:ascii="Arial" w:hAnsi="Arial" w:cs="Arial"/>
          <w:b/>
          <w:bCs/>
          <w:lang w:val="nl-NL"/>
        </w:rPr>
        <w:t xml:space="preserve">a. </w:t>
      </w:r>
      <w:r w:rsidRPr="00687979">
        <w:rPr>
          <w:rFonts w:ascii="Arial" w:hAnsi="Arial" w:cs="Arial"/>
          <w:bCs/>
          <w:lang w:val="nl-NL"/>
        </w:rPr>
        <w:t xml:space="preserve">Staat er bij “Zonnestraling” een </w:t>
      </w:r>
      <w:r w:rsidR="005D0E51">
        <w:rPr>
          <w:rFonts w:ascii="Arial" w:hAnsi="Arial" w:cs="Arial"/>
          <w:bCs/>
          <w:lang w:val="nl-NL"/>
        </w:rPr>
        <w:t xml:space="preserve">Δ-formule, een directe </w:t>
      </w:r>
      <w:r w:rsidRPr="00687979">
        <w:rPr>
          <w:rFonts w:ascii="Arial" w:hAnsi="Arial" w:cs="Arial"/>
          <w:bCs/>
          <w:lang w:val="nl-NL"/>
        </w:rPr>
        <w:t>formule of alleen een getal?</w:t>
      </w:r>
    </w:p>
    <w:p w14:paraId="0EF5C7D7" w14:textId="77777777" w:rsidR="00CC2492" w:rsidRPr="00955811" w:rsidRDefault="00CC2492" w:rsidP="00CC2492">
      <w:pPr>
        <w:ind w:right="63"/>
        <w:rPr>
          <w:rFonts w:ascii="Arial" w:hAnsi="Arial" w:cs="Arial"/>
          <w:lang w:val="nl-NL"/>
        </w:rPr>
      </w:pPr>
      <w:r>
        <w:rPr>
          <w:rFonts w:ascii="Arial" w:hAnsi="Arial" w:cs="Arial"/>
          <w:b/>
          <w:bCs/>
          <w:lang w:val="nl-NL"/>
        </w:rPr>
        <w:t>b</w:t>
      </w:r>
      <w:r w:rsidRPr="00955811">
        <w:rPr>
          <w:rFonts w:ascii="Arial" w:hAnsi="Arial" w:cs="Arial"/>
          <w:b/>
          <w:bCs/>
          <w:lang w:val="nl-NL"/>
        </w:rPr>
        <w:t xml:space="preserve">. </w:t>
      </w:r>
      <w:r w:rsidRPr="00825311">
        <w:rPr>
          <w:rFonts w:ascii="Arial" w:hAnsi="Arial" w:cs="Arial"/>
          <w:bCs/>
          <w:lang w:val="nl-NL"/>
        </w:rPr>
        <w:t xml:space="preserve">Welke </w:t>
      </w:r>
      <w:r>
        <w:rPr>
          <w:rFonts w:ascii="Arial" w:hAnsi="Arial" w:cs="Arial"/>
          <w:lang w:val="nl-NL"/>
        </w:rPr>
        <w:t xml:space="preserve">variabelen (en constanten) komen voor in de formule voor </w:t>
      </w:r>
      <w:r w:rsidRPr="00955811">
        <w:rPr>
          <w:rFonts w:ascii="Arial" w:hAnsi="Arial" w:cs="Arial"/>
          <w:lang w:val="nl-NL"/>
        </w:rPr>
        <w:t>“</w:t>
      </w:r>
      <w:proofErr w:type="spellStart"/>
      <w:r w:rsidRPr="00955811">
        <w:rPr>
          <w:rFonts w:ascii="Arial" w:hAnsi="Arial" w:cs="Arial"/>
          <w:lang w:val="nl-NL"/>
        </w:rPr>
        <w:t>Warmte_Capacite</w:t>
      </w:r>
      <w:r>
        <w:rPr>
          <w:rFonts w:ascii="Arial" w:hAnsi="Arial" w:cs="Arial"/>
          <w:lang w:val="nl-NL"/>
        </w:rPr>
        <w:t>it</w:t>
      </w:r>
      <w:proofErr w:type="spellEnd"/>
      <w:r>
        <w:rPr>
          <w:rFonts w:ascii="Arial" w:hAnsi="Arial" w:cs="Arial"/>
          <w:lang w:val="nl-NL"/>
        </w:rPr>
        <w:t>”?</w:t>
      </w:r>
    </w:p>
    <w:p w14:paraId="06002953" w14:textId="77777777" w:rsidR="00CC2492" w:rsidRDefault="00CC2492" w:rsidP="00CC2492">
      <w:pPr>
        <w:ind w:right="63"/>
        <w:rPr>
          <w:rFonts w:ascii="Arial" w:hAnsi="Arial" w:cs="Arial"/>
          <w:lang w:val="nl-NL"/>
        </w:rPr>
      </w:pPr>
      <w:r>
        <w:rPr>
          <w:rFonts w:ascii="Arial" w:hAnsi="Arial" w:cs="Arial"/>
          <w:b/>
          <w:bCs/>
          <w:lang w:val="nl-NL"/>
        </w:rPr>
        <w:t>c</w:t>
      </w:r>
      <w:r w:rsidRPr="00955811">
        <w:rPr>
          <w:rFonts w:ascii="Arial" w:hAnsi="Arial" w:cs="Arial"/>
          <w:b/>
          <w:bCs/>
          <w:lang w:val="nl-NL"/>
        </w:rPr>
        <w:t xml:space="preserve">. </w:t>
      </w:r>
      <w:r w:rsidRPr="00687979">
        <w:rPr>
          <w:rFonts w:ascii="Arial" w:hAnsi="Arial" w:cs="Arial"/>
          <w:bCs/>
          <w:lang w:val="nl-NL"/>
        </w:rPr>
        <w:t xml:space="preserve">Leg uit of </w:t>
      </w:r>
      <w:r w:rsidRPr="00687979">
        <w:rPr>
          <w:rFonts w:ascii="Arial" w:hAnsi="Arial" w:cs="Arial"/>
          <w:lang w:val="nl-NL"/>
        </w:rPr>
        <w:t>volgens</w:t>
      </w:r>
      <w:r w:rsidRPr="00955811">
        <w:rPr>
          <w:rFonts w:ascii="Arial" w:hAnsi="Arial" w:cs="Arial"/>
          <w:lang w:val="nl-NL"/>
        </w:rPr>
        <w:t xml:space="preserve"> dit model de “</w:t>
      </w:r>
      <w:proofErr w:type="spellStart"/>
      <w:r w:rsidRPr="00955811">
        <w:rPr>
          <w:rFonts w:ascii="Arial" w:hAnsi="Arial" w:cs="Arial"/>
          <w:lang w:val="nl-NL"/>
        </w:rPr>
        <w:t>Warmte_Capaciteit</w:t>
      </w:r>
      <w:proofErr w:type="spellEnd"/>
      <w:r w:rsidRPr="00955811">
        <w:rPr>
          <w:rFonts w:ascii="Arial" w:hAnsi="Arial" w:cs="Arial"/>
          <w:lang w:val="nl-NL"/>
        </w:rPr>
        <w:t>” af</w:t>
      </w:r>
      <w:r>
        <w:rPr>
          <w:rFonts w:ascii="Arial" w:hAnsi="Arial" w:cs="Arial"/>
          <w:lang w:val="nl-NL"/>
        </w:rPr>
        <w:t>hangt van de “Diepte”.</w:t>
      </w:r>
    </w:p>
    <w:p w14:paraId="4F3DFAB1" w14:textId="77777777" w:rsidR="00CC2492" w:rsidRPr="00955811" w:rsidRDefault="00CC2492" w:rsidP="00CC2492">
      <w:pPr>
        <w:ind w:right="63"/>
        <w:rPr>
          <w:rFonts w:ascii="Arial" w:hAnsi="Arial" w:cs="Arial"/>
          <w:lang w:val="nl-NL"/>
        </w:rPr>
      </w:pPr>
      <w:r>
        <w:rPr>
          <w:rFonts w:ascii="Arial" w:hAnsi="Arial" w:cs="Arial"/>
          <w:b/>
          <w:lang w:val="nl-NL"/>
        </w:rPr>
        <w:t>d</w:t>
      </w:r>
      <w:r w:rsidRPr="00825311">
        <w:rPr>
          <w:rFonts w:ascii="Arial" w:hAnsi="Arial" w:cs="Arial"/>
          <w:b/>
          <w:lang w:val="nl-NL"/>
        </w:rPr>
        <w:t>.</w:t>
      </w:r>
      <w:r>
        <w:rPr>
          <w:rFonts w:ascii="Arial" w:hAnsi="Arial" w:cs="Arial"/>
          <w:lang w:val="nl-NL"/>
        </w:rPr>
        <w:t xml:space="preserve"> Van welke variabelen (en constanten) hangt  de </w:t>
      </w:r>
      <w:r w:rsidRPr="00955811">
        <w:rPr>
          <w:rFonts w:ascii="Arial" w:hAnsi="Arial" w:cs="Arial"/>
          <w:lang w:val="nl-NL"/>
        </w:rPr>
        <w:t>“</w:t>
      </w:r>
      <w:proofErr w:type="spellStart"/>
      <w:r w:rsidRPr="00955811">
        <w:rPr>
          <w:rFonts w:ascii="Arial" w:hAnsi="Arial" w:cs="Arial"/>
          <w:lang w:val="nl-NL"/>
        </w:rPr>
        <w:t>Warmte_Capaciteit</w:t>
      </w:r>
      <w:proofErr w:type="spellEnd"/>
      <w:r w:rsidRPr="00955811">
        <w:rPr>
          <w:rFonts w:ascii="Arial" w:hAnsi="Arial" w:cs="Arial"/>
          <w:lang w:val="nl-NL"/>
        </w:rPr>
        <w:t>”</w:t>
      </w:r>
      <w:r>
        <w:rPr>
          <w:rFonts w:ascii="Arial" w:hAnsi="Arial" w:cs="Arial"/>
          <w:lang w:val="nl-NL"/>
        </w:rPr>
        <w:t xml:space="preserve"> volgens dit model nog meer af?</w:t>
      </w:r>
    </w:p>
    <w:p w14:paraId="17C73238" w14:textId="77777777" w:rsidR="00CC2492" w:rsidRDefault="00CC2492" w:rsidP="00CC2492">
      <w:pPr>
        <w:ind w:right="63"/>
        <w:rPr>
          <w:rFonts w:ascii="Arial" w:hAnsi="Arial" w:cs="Arial"/>
          <w:b/>
          <w:bCs/>
          <w:lang w:val="nl-NL"/>
        </w:rPr>
      </w:pPr>
      <w:r>
        <w:rPr>
          <w:rFonts w:ascii="Arial" w:hAnsi="Arial" w:cs="Arial"/>
          <w:lang w:val="nl-NL"/>
        </w:rPr>
        <w:t xml:space="preserve">Bij </w:t>
      </w:r>
      <w:r w:rsidRPr="00955811">
        <w:rPr>
          <w:rFonts w:ascii="Arial" w:hAnsi="Arial" w:cs="Arial"/>
          <w:lang w:val="nl-NL"/>
        </w:rPr>
        <w:t>“</w:t>
      </w:r>
      <w:proofErr w:type="spellStart"/>
      <w:r w:rsidRPr="00955811">
        <w:rPr>
          <w:rFonts w:ascii="Arial" w:hAnsi="Arial" w:cs="Arial"/>
          <w:lang w:val="nl-NL"/>
        </w:rPr>
        <w:t>Warmte_Capaciteit</w:t>
      </w:r>
      <w:proofErr w:type="spellEnd"/>
      <w:r w:rsidRPr="00955811">
        <w:rPr>
          <w:rFonts w:ascii="Arial" w:hAnsi="Arial" w:cs="Arial"/>
          <w:lang w:val="nl-NL"/>
        </w:rPr>
        <w:t>”</w:t>
      </w:r>
      <w:r>
        <w:rPr>
          <w:rFonts w:ascii="Arial" w:hAnsi="Arial" w:cs="Arial"/>
          <w:lang w:val="nl-NL"/>
        </w:rPr>
        <w:t xml:space="preserve"> staat een formule. Toch is </w:t>
      </w:r>
      <w:r w:rsidRPr="00955811">
        <w:rPr>
          <w:rFonts w:ascii="Arial" w:hAnsi="Arial" w:cs="Arial"/>
          <w:lang w:val="nl-NL"/>
        </w:rPr>
        <w:t>“</w:t>
      </w:r>
      <w:proofErr w:type="spellStart"/>
      <w:r w:rsidRPr="00955811">
        <w:rPr>
          <w:rFonts w:ascii="Arial" w:hAnsi="Arial" w:cs="Arial"/>
          <w:lang w:val="nl-NL"/>
        </w:rPr>
        <w:t>Warmte_Capaciteit</w:t>
      </w:r>
      <w:proofErr w:type="spellEnd"/>
      <w:r w:rsidRPr="00955811">
        <w:rPr>
          <w:rFonts w:ascii="Arial" w:hAnsi="Arial" w:cs="Arial"/>
          <w:lang w:val="nl-NL"/>
        </w:rPr>
        <w:t>”</w:t>
      </w:r>
      <w:r>
        <w:rPr>
          <w:rFonts w:ascii="Arial" w:hAnsi="Arial" w:cs="Arial"/>
          <w:lang w:val="nl-NL"/>
        </w:rPr>
        <w:t xml:space="preserve"> in dit model constant. </w:t>
      </w:r>
    </w:p>
    <w:p w14:paraId="4FDE409F" w14:textId="77777777" w:rsidR="00CC2492" w:rsidRPr="00484ED6" w:rsidRDefault="00CC2492" w:rsidP="00CC2492">
      <w:pPr>
        <w:ind w:right="63"/>
        <w:rPr>
          <w:rFonts w:ascii="Arial" w:hAnsi="Arial" w:cs="Arial"/>
          <w:bCs/>
          <w:lang w:val="nl-NL"/>
        </w:rPr>
      </w:pPr>
      <w:r>
        <w:rPr>
          <w:rFonts w:ascii="Arial" w:hAnsi="Arial" w:cs="Arial"/>
          <w:b/>
          <w:bCs/>
          <w:lang w:val="nl-NL"/>
        </w:rPr>
        <w:t xml:space="preserve">e. </w:t>
      </w:r>
      <w:r w:rsidRPr="00484ED6">
        <w:rPr>
          <w:rFonts w:ascii="Arial" w:hAnsi="Arial" w:cs="Arial"/>
          <w:bCs/>
          <w:lang w:val="nl-NL"/>
        </w:rPr>
        <w:t>Leg uit</w:t>
      </w:r>
      <w:r>
        <w:rPr>
          <w:rFonts w:ascii="Arial" w:hAnsi="Arial" w:cs="Arial"/>
          <w:bCs/>
          <w:lang w:val="nl-NL"/>
        </w:rPr>
        <w:t xml:space="preserve"> </w:t>
      </w:r>
      <w:r w:rsidRPr="00484ED6">
        <w:rPr>
          <w:rFonts w:ascii="Arial" w:hAnsi="Arial" w:cs="Arial"/>
          <w:bCs/>
          <w:lang w:val="nl-NL"/>
        </w:rPr>
        <w:t>waaraan je kunt zien dat</w:t>
      </w:r>
      <w:r>
        <w:rPr>
          <w:rFonts w:ascii="Arial" w:hAnsi="Arial" w:cs="Arial"/>
          <w:b/>
          <w:bCs/>
          <w:lang w:val="nl-NL"/>
        </w:rPr>
        <w:t xml:space="preserve"> </w:t>
      </w:r>
      <w:r w:rsidRPr="00955811">
        <w:rPr>
          <w:rFonts w:ascii="Arial" w:hAnsi="Arial" w:cs="Arial"/>
          <w:lang w:val="nl-NL"/>
        </w:rPr>
        <w:t>“</w:t>
      </w:r>
      <w:proofErr w:type="spellStart"/>
      <w:r w:rsidRPr="00955811">
        <w:rPr>
          <w:rFonts w:ascii="Arial" w:hAnsi="Arial" w:cs="Arial"/>
          <w:lang w:val="nl-NL"/>
        </w:rPr>
        <w:t>Warmte_Capaciteit</w:t>
      </w:r>
      <w:proofErr w:type="spellEnd"/>
      <w:r w:rsidRPr="00955811">
        <w:rPr>
          <w:rFonts w:ascii="Arial" w:hAnsi="Arial" w:cs="Arial"/>
          <w:lang w:val="nl-NL"/>
        </w:rPr>
        <w:t>”</w:t>
      </w:r>
      <w:r>
        <w:rPr>
          <w:rFonts w:ascii="Arial" w:hAnsi="Arial" w:cs="Arial"/>
          <w:lang w:val="nl-NL"/>
        </w:rPr>
        <w:t xml:space="preserve"> constant is.</w:t>
      </w:r>
    </w:p>
    <w:p w14:paraId="1C61E908" w14:textId="77777777" w:rsidR="00CC2492" w:rsidRDefault="00CC2492" w:rsidP="00CC2492">
      <w:pPr>
        <w:ind w:right="63"/>
        <w:rPr>
          <w:rFonts w:ascii="Arial" w:hAnsi="Arial" w:cs="Arial"/>
          <w:lang w:val="nl-NL"/>
        </w:rPr>
      </w:pPr>
      <w:r>
        <w:rPr>
          <w:rFonts w:ascii="Arial" w:hAnsi="Arial" w:cs="Arial"/>
          <w:b/>
          <w:bCs/>
          <w:lang w:val="nl-NL"/>
        </w:rPr>
        <w:lastRenderedPageBreak/>
        <w:t>f</w:t>
      </w:r>
      <w:r w:rsidRPr="00955811">
        <w:rPr>
          <w:rFonts w:ascii="Arial" w:hAnsi="Arial" w:cs="Arial"/>
          <w:b/>
          <w:bCs/>
          <w:lang w:val="nl-NL"/>
        </w:rPr>
        <w:t>.</w:t>
      </w:r>
      <w:r w:rsidRPr="00955811">
        <w:rPr>
          <w:rFonts w:ascii="Arial" w:hAnsi="Arial" w:cs="Arial"/>
          <w:lang w:val="nl-NL"/>
        </w:rPr>
        <w:t xml:space="preserve"> Hangt volgens dit model</w:t>
      </w:r>
      <w:r>
        <w:rPr>
          <w:rFonts w:ascii="Arial" w:hAnsi="Arial" w:cs="Arial"/>
          <w:lang w:val="nl-NL"/>
        </w:rPr>
        <w:t xml:space="preserve"> “</w:t>
      </w:r>
      <w:proofErr w:type="spellStart"/>
      <w:r>
        <w:rPr>
          <w:rFonts w:ascii="Arial" w:hAnsi="Arial" w:cs="Arial"/>
          <w:lang w:val="nl-NL"/>
        </w:rPr>
        <w:t>energie_aardlaag</w:t>
      </w:r>
      <w:proofErr w:type="spellEnd"/>
      <w:r>
        <w:rPr>
          <w:rFonts w:ascii="Arial" w:hAnsi="Arial" w:cs="Arial"/>
          <w:lang w:val="nl-NL"/>
        </w:rPr>
        <w:t>” af</w:t>
      </w:r>
      <w:r w:rsidRPr="00955811">
        <w:rPr>
          <w:rFonts w:ascii="Arial" w:hAnsi="Arial" w:cs="Arial"/>
          <w:lang w:val="nl-NL"/>
        </w:rPr>
        <w:t xml:space="preserve"> </w:t>
      </w:r>
      <w:r>
        <w:rPr>
          <w:rFonts w:ascii="Arial" w:hAnsi="Arial" w:cs="Arial"/>
          <w:lang w:val="nl-NL"/>
        </w:rPr>
        <w:t>van “</w:t>
      </w:r>
      <w:proofErr w:type="spellStart"/>
      <w:r>
        <w:rPr>
          <w:rFonts w:ascii="Arial" w:hAnsi="Arial" w:cs="Arial"/>
          <w:lang w:val="nl-NL"/>
        </w:rPr>
        <w:t>Warmtestraling_oppervlak</w:t>
      </w:r>
      <w:proofErr w:type="spellEnd"/>
      <w:r>
        <w:rPr>
          <w:rFonts w:ascii="Arial" w:hAnsi="Arial" w:cs="Arial"/>
          <w:lang w:val="nl-NL"/>
        </w:rPr>
        <w:t>”?</w:t>
      </w:r>
    </w:p>
    <w:p w14:paraId="7335A681" w14:textId="77777777" w:rsidR="00CC2492" w:rsidRDefault="00CC2492" w:rsidP="00CC2492">
      <w:pPr>
        <w:ind w:right="63"/>
        <w:rPr>
          <w:rFonts w:ascii="Arial" w:hAnsi="Arial" w:cs="Arial"/>
          <w:lang w:val="nl-NL"/>
        </w:rPr>
      </w:pPr>
      <w:r>
        <w:rPr>
          <w:rFonts w:ascii="Arial" w:hAnsi="Arial" w:cs="Arial"/>
          <w:b/>
          <w:lang w:val="nl-NL"/>
        </w:rPr>
        <w:t>g</w:t>
      </w:r>
      <w:r w:rsidRPr="00687979">
        <w:rPr>
          <w:rFonts w:ascii="Arial" w:hAnsi="Arial" w:cs="Arial"/>
          <w:b/>
          <w:lang w:val="nl-NL"/>
        </w:rPr>
        <w:t>.</w:t>
      </w:r>
      <w:r>
        <w:rPr>
          <w:rFonts w:ascii="Arial" w:hAnsi="Arial" w:cs="Arial"/>
          <w:lang w:val="nl-NL"/>
        </w:rPr>
        <w:t xml:space="preserve"> Leg uit dat volgens dit model “Zonnestraling” niet, maar </w:t>
      </w:r>
    </w:p>
    <w:p w14:paraId="6C419174" w14:textId="77777777" w:rsidR="00CC2492" w:rsidRPr="00955811" w:rsidRDefault="00CC2492" w:rsidP="00CC2492">
      <w:pPr>
        <w:ind w:right="63"/>
        <w:rPr>
          <w:rFonts w:ascii="Arial" w:hAnsi="Arial" w:cs="Arial"/>
          <w:lang w:val="nl-NL"/>
        </w:rPr>
      </w:pPr>
      <w:r w:rsidRPr="00955811">
        <w:rPr>
          <w:rFonts w:ascii="Arial" w:hAnsi="Arial" w:cs="Arial"/>
          <w:lang w:val="nl-NL"/>
        </w:rPr>
        <w:t>“</w:t>
      </w:r>
      <w:proofErr w:type="spellStart"/>
      <w:r w:rsidRPr="00955811">
        <w:rPr>
          <w:rFonts w:ascii="Arial" w:hAnsi="Arial" w:cs="Arial"/>
          <w:lang w:val="nl-NL"/>
        </w:rPr>
        <w:t>Warmtestraling_oppervlak</w:t>
      </w:r>
      <w:proofErr w:type="spellEnd"/>
      <w:r w:rsidRPr="00955811">
        <w:rPr>
          <w:rFonts w:ascii="Arial" w:hAnsi="Arial" w:cs="Arial"/>
          <w:lang w:val="nl-NL"/>
        </w:rPr>
        <w:t xml:space="preserve">” </w:t>
      </w:r>
      <w:r>
        <w:rPr>
          <w:rFonts w:ascii="Arial" w:hAnsi="Arial" w:cs="Arial"/>
          <w:lang w:val="nl-NL"/>
        </w:rPr>
        <w:t>wel afhangt van “</w:t>
      </w:r>
      <w:proofErr w:type="spellStart"/>
      <w:r>
        <w:rPr>
          <w:rFonts w:ascii="Arial" w:hAnsi="Arial" w:cs="Arial"/>
          <w:lang w:val="nl-NL"/>
        </w:rPr>
        <w:t>energie_aardlaag</w:t>
      </w:r>
      <w:proofErr w:type="spellEnd"/>
      <w:r>
        <w:rPr>
          <w:rFonts w:ascii="Arial" w:hAnsi="Arial" w:cs="Arial"/>
          <w:lang w:val="nl-NL"/>
        </w:rPr>
        <w:t>”.</w:t>
      </w:r>
    </w:p>
    <w:p w14:paraId="2A76133E" w14:textId="77777777" w:rsidR="00CC2492" w:rsidRDefault="00CC2492" w:rsidP="00CC2492">
      <w:pPr>
        <w:ind w:right="63"/>
        <w:rPr>
          <w:rFonts w:ascii="Arial" w:hAnsi="Arial" w:cs="Arial"/>
          <w:b/>
          <w:bCs/>
          <w:lang w:val="nl-NL"/>
        </w:rPr>
      </w:pPr>
    </w:p>
    <w:p w14:paraId="0ECCEDFE" w14:textId="77777777" w:rsidR="00CC2492" w:rsidRPr="003B32EF" w:rsidRDefault="00CC2492" w:rsidP="00CC2492">
      <w:pPr>
        <w:ind w:right="63"/>
        <w:rPr>
          <w:rFonts w:ascii="Arial" w:hAnsi="Arial" w:cs="Arial"/>
          <w:bCs/>
          <w:lang w:val="nl-NL"/>
        </w:rPr>
      </w:pPr>
    </w:p>
    <w:p w14:paraId="66D2F327" w14:textId="3AAEDC14" w:rsidR="00CC2492" w:rsidRDefault="00CC2492" w:rsidP="00CC2492">
      <w:pPr>
        <w:ind w:right="63"/>
        <w:rPr>
          <w:rFonts w:ascii="Arial" w:hAnsi="Arial" w:cs="Arial"/>
          <w:b/>
          <w:bCs/>
          <w:lang w:val="nl-NL"/>
        </w:rPr>
      </w:pPr>
      <w:r>
        <w:rPr>
          <w:rFonts w:ascii="Arial" w:hAnsi="Arial" w:cs="Arial"/>
          <w:b/>
          <w:bCs/>
          <w:lang w:val="nl-NL"/>
        </w:rPr>
        <w:t>13.</w:t>
      </w:r>
      <w:r w:rsidR="005922AF">
        <w:rPr>
          <w:rFonts w:ascii="Arial" w:hAnsi="Arial" w:cs="Arial"/>
          <w:b/>
          <w:bCs/>
          <w:lang w:val="nl-NL"/>
        </w:rPr>
        <w:t>5</w:t>
      </w:r>
      <w:r>
        <w:rPr>
          <w:rFonts w:ascii="Arial" w:hAnsi="Arial" w:cs="Arial"/>
          <w:b/>
          <w:bCs/>
          <w:lang w:val="nl-NL"/>
        </w:rPr>
        <w:t xml:space="preserve"> Konijnen</w:t>
      </w:r>
    </w:p>
    <w:p w14:paraId="45C6FCC1" w14:textId="77777777" w:rsidR="00CC2492" w:rsidRDefault="00CC2492" w:rsidP="00CC2492">
      <w:pPr>
        <w:rPr>
          <w:rFonts w:ascii="Arial" w:hAnsi="Arial" w:cs="Arial"/>
          <w:lang w:val="nl-NL"/>
        </w:rPr>
      </w:pPr>
    </w:p>
    <w:p w14:paraId="7DDB4CEE" w14:textId="5D8C3DEA" w:rsidR="00CC2492" w:rsidRPr="00AE4B45" w:rsidRDefault="005F45D5" w:rsidP="00CC2492">
      <w:pPr>
        <w:rPr>
          <w:rFonts w:ascii="Arial" w:hAnsi="Arial" w:cs="Arial"/>
          <w:iCs/>
          <w:lang w:val="nl-NL"/>
        </w:rPr>
      </w:pPr>
      <w:r>
        <w:rPr>
          <w:noProof/>
          <w:lang w:val="nl-NL"/>
        </w:rPr>
        <mc:AlternateContent>
          <mc:Choice Requires="wpg">
            <w:drawing>
              <wp:anchor distT="0" distB="0" distL="114300" distR="114300" simplePos="0" relativeHeight="251681280" behindDoc="0" locked="0" layoutInCell="1" allowOverlap="1" wp14:anchorId="44DCEB99" wp14:editId="6AED1BBF">
                <wp:simplePos x="0" y="0"/>
                <wp:positionH relativeFrom="column">
                  <wp:posOffset>-2419350</wp:posOffset>
                </wp:positionH>
                <wp:positionV relativeFrom="paragraph">
                  <wp:posOffset>-3175</wp:posOffset>
                </wp:positionV>
                <wp:extent cx="2181225" cy="1894840"/>
                <wp:effectExtent l="0" t="0" r="0" b="3175"/>
                <wp:wrapNone/>
                <wp:docPr id="244"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1894840"/>
                          <a:chOff x="870" y="11071"/>
                          <a:chExt cx="3435" cy="2984"/>
                        </a:xfrm>
                      </wpg:grpSpPr>
                      <pic:pic xmlns:pic="http://schemas.openxmlformats.org/drawingml/2006/picture">
                        <pic:nvPicPr>
                          <pic:cNvPr id="245" name="Afbeelding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70" y="11071"/>
                            <a:ext cx="3435" cy="2576"/>
                          </a:xfrm>
                          <a:prstGeom prst="rect">
                            <a:avLst/>
                          </a:prstGeom>
                          <a:noFill/>
                          <a:extLst>
                            <a:ext uri="{909E8E84-426E-40DD-AFC4-6F175D3DCCD1}">
                              <a14:hiddenFill xmlns:a14="http://schemas.microsoft.com/office/drawing/2010/main">
                                <a:solidFill>
                                  <a:srgbClr val="FFFFFF"/>
                                </a:solidFill>
                              </a14:hiddenFill>
                            </a:ext>
                          </a:extLst>
                        </pic:spPr>
                      </pic:pic>
                      <wps:wsp>
                        <wps:cNvPr id="246" name="Text Box 1046"/>
                        <wps:cNvSpPr txBox="1">
                          <a:spLocks noChangeArrowheads="1"/>
                        </wps:cNvSpPr>
                        <wps:spPr bwMode="auto">
                          <a:xfrm>
                            <a:off x="886" y="13728"/>
                            <a:ext cx="1319" cy="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8705B7" w14:textId="541BAC99" w:rsidR="00235D37" w:rsidRPr="00590D8E" w:rsidRDefault="00235D37" w:rsidP="00CC2492">
                              <w:pPr>
                                <w:rPr>
                                  <w:rFonts w:ascii="Arial" w:hAnsi="Arial" w:cs="Arial"/>
                                  <w:i/>
                                  <w:sz w:val="20"/>
                                  <w:szCs w:val="20"/>
                                  <w:lang w:val="nl-NL"/>
                                </w:rPr>
                              </w:pPr>
                              <w:r w:rsidRPr="00590D8E">
                                <w:rPr>
                                  <w:rFonts w:ascii="Arial" w:hAnsi="Arial" w:cs="Arial"/>
                                  <w:i/>
                                  <w:sz w:val="20"/>
                                  <w:szCs w:val="20"/>
                                  <w:lang w:val="nl-NL"/>
                                </w:rPr>
                                <w:t>Fig</w:t>
                              </w:r>
                              <w:r>
                                <w:rPr>
                                  <w:rFonts w:ascii="Arial" w:hAnsi="Arial" w:cs="Arial"/>
                                  <w:i/>
                                  <w:sz w:val="20"/>
                                  <w:szCs w:val="20"/>
                                  <w:lang w:val="nl-NL"/>
                                </w:rPr>
                                <w:t>uur</w:t>
                              </w:r>
                              <w:r w:rsidRPr="00590D8E">
                                <w:rPr>
                                  <w:rFonts w:ascii="Arial" w:hAnsi="Arial" w:cs="Arial"/>
                                  <w:i/>
                                  <w:sz w:val="20"/>
                                  <w:szCs w:val="20"/>
                                  <w:lang w:val="nl-NL"/>
                                </w:rPr>
                                <w:t xml:space="preserve"> </w:t>
                              </w:r>
                              <w:r>
                                <w:rPr>
                                  <w:rFonts w:ascii="Arial" w:hAnsi="Arial" w:cs="Arial"/>
                                  <w:i/>
                                  <w:sz w:val="20"/>
                                  <w:szCs w:val="20"/>
                                  <w:lang w:val="nl-NL"/>
                                </w:rPr>
                                <w:t>13.13.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CEB99" id="Group 1044" o:spid="_x0000_s1062" style="position:absolute;margin-left:-190.5pt;margin-top:-.25pt;width:171.75pt;height:149.2pt;z-index:251681280" coordorigin="870,11071" coordsize="3435,2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">
                <v:shape id="Afbeelding 1" o:spid="_x0000_s1063" type="#_x0000_t75" style="position:absolute;left:870;top:11071;width:3435;height: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">
                  <v:imagedata r:id="rId36" o:title=""/>
                </v:shape>
                <v:shape id="Text Box 1046" o:spid="_x0000_s1064" type="#_x0000_t202" style="position:absolute;left:886;top:13728;width:1319;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" stroked="f">
                  <v:textbox inset="0,0,0,0">
                    <w:txbxContent>
                      <w:p w14:paraId="728705B7" w14:textId="541BAC99" w:rsidR="00235D37" w:rsidRPr="00590D8E" w:rsidRDefault="00235D37" w:rsidP="00CC2492">
                        <w:pPr>
                          <w:rPr>
                            <w:rFonts w:ascii="Arial" w:hAnsi="Arial" w:cs="Arial"/>
                            <w:i/>
                            <w:sz w:val="20"/>
                            <w:szCs w:val="20"/>
                            <w:lang w:val="nl-NL"/>
                          </w:rPr>
                        </w:pPr>
                        <w:r w:rsidRPr="00590D8E">
                          <w:rPr>
                            <w:rFonts w:ascii="Arial" w:hAnsi="Arial" w:cs="Arial"/>
                            <w:i/>
                            <w:sz w:val="20"/>
                            <w:szCs w:val="20"/>
                            <w:lang w:val="nl-NL"/>
                          </w:rPr>
                          <w:t>Fig</w:t>
                        </w:r>
                        <w:r>
                          <w:rPr>
                            <w:rFonts w:ascii="Arial" w:hAnsi="Arial" w:cs="Arial"/>
                            <w:i/>
                            <w:sz w:val="20"/>
                            <w:szCs w:val="20"/>
                            <w:lang w:val="nl-NL"/>
                          </w:rPr>
                          <w:t>uur</w:t>
                        </w:r>
                        <w:r w:rsidRPr="00590D8E">
                          <w:rPr>
                            <w:rFonts w:ascii="Arial" w:hAnsi="Arial" w:cs="Arial"/>
                            <w:i/>
                            <w:sz w:val="20"/>
                            <w:szCs w:val="20"/>
                            <w:lang w:val="nl-NL"/>
                          </w:rPr>
                          <w:t xml:space="preserve"> </w:t>
                        </w:r>
                        <w:r>
                          <w:rPr>
                            <w:rFonts w:ascii="Arial" w:hAnsi="Arial" w:cs="Arial"/>
                            <w:i/>
                            <w:sz w:val="20"/>
                            <w:szCs w:val="20"/>
                            <w:lang w:val="nl-NL"/>
                          </w:rPr>
                          <w:t>13.13.</w:t>
                        </w:r>
                      </w:p>
                    </w:txbxContent>
                  </v:textbox>
                </v:shape>
              </v:group>
            </w:pict>
          </mc:Fallback>
        </mc:AlternateContent>
      </w:r>
      <w:r w:rsidR="00CC2492" w:rsidRPr="00AE4B45">
        <w:rPr>
          <w:rFonts w:ascii="Arial" w:hAnsi="Arial" w:cs="Arial"/>
          <w:lang w:val="nl-NL"/>
        </w:rPr>
        <w:t>D</w:t>
      </w:r>
      <w:r w:rsidR="00CC2492" w:rsidRPr="00AE4B45">
        <w:rPr>
          <w:rFonts w:ascii="Arial" w:hAnsi="Arial" w:cs="Arial"/>
          <w:iCs/>
          <w:lang w:val="nl-NL"/>
        </w:rPr>
        <w:t xml:space="preserve">e jaarlijkse toename van konijnen in de duinen bestaat uit geboorten min sterfte en import min export. Hierbij horen de </w:t>
      </w:r>
      <w:r w:rsidR="005922AF">
        <w:rPr>
          <w:rFonts w:ascii="Arial" w:hAnsi="Arial" w:cs="Arial"/>
          <w:iCs/>
          <w:lang w:val="nl-NL"/>
        </w:rPr>
        <w:t xml:space="preserve">onder meer </w:t>
      </w:r>
      <w:r w:rsidR="00CC2492" w:rsidRPr="00AE4B45">
        <w:rPr>
          <w:rFonts w:ascii="Arial" w:hAnsi="Arial" w:cs="Arial"/>
          <w:iCs/>
          <w:lang w:val="nl-NL"/>
        </w:rPr>
        <w:t>(woord)formules:</w:t>
      </w:r>
    </w:p>
    <w:p w14:paraId="612337FA" w14:textId="77777777" w:rsidR="00CC2492" w:rsidRPr="00746D38" w:rsidRDefault="00CC2492" w:rsidP="00CC2492">
      <w:pPr>
        <w:rPr>
          <w:rFonts w:ascii="Arial" w:hAnsi="Arial" w:cs="Arial"/>
          <w:i/>
          <w:iCs/>
          <w:sz w:val="12"/>
          <w:szCs w:val="12"/>
          <w:lang w:val="nl-NL"/>
        </w:rPr>
      </w:pPr>
    </w:p>
    <w:p w14:paraId="1F2752DB" w14:textId="77777777" w:rsidR="00CC2492" w:rsidRPr="00AE4B45" w:rsidRDefault="00CC2492" w:rsidP="00CC2492">
      <w:pPr>
        <w:rPr>
          <w:rFonts w:ascii="Arial" w:hAnsi="Arial" w:cs="Arial"/>
          <w:i/>
          <w:iCs/>
          <w:lang w:val="nl-NL"/>
        </w:rPr>
      </w:pPr>
      <w:r w:rsidRPr="00AE4B45">
        <w:rPr>
          <w:rFonts w:ascii="Arial" w:hAnsi="Arial" w:cs="Arial"/>
          <w:i/>
          <w:iCs/>
          <w:sz w:val="28"/>
          <w:szCs w:val="28"/>
          <w:lang w:val="nl-NL"/>
        </w:rPr>
        <w:t>∆</w:t>
      </w:r>
      <w:r>
        <w:rPr>
          <w:rFonts w:ascii="Arial" w:hAnsi="Arial" w:cs="Arial"/>
          <w:i/>
          <w:iCs/>
          <w:sz w:val="40"/>
          <w:szCs w:val="40"/>
          <w:lang w:val="nl-NL"/>
        </w:rPr>
        <w:t xml:space="preserve"> </w:t>
      </w:r>
      <w:r w:rsidRPr="00AE4B45">
        <w:rPr>
          <w:rFonts w:ascii="Arial" w:hAnsi="Arial" w:cs="Arial"/>
          <w:i/>
          <w:iCs/>
          <w:lang w:val="nl-NL"/>
        </w:rPr>
        <w:t xml:space="preserve">konijnen = </w:t>
      </w:r>
      <w:proofErr w:type="spellStart"/>
      <w:r w:rsidRPr="00AE4B45">
        <w:rPr>
          <w:rFonts w:ascii="Arial" w:hAnsi="Arial" w:cs="Arial"/>
          <w:i/>
          <w:iCs/>
          <w:lang w:val="nl-NL"/>
        </w:rPr>
        <w:t>jaarlijkse_toename</w:t>
      </w:r>
      <w:proofErr w:type="spellEnd"/>
      <w:r w:rsidRPr="00AE4B45">
        <w:rPr>
          <w:rFonts w:ascii="Arial" w:hAnsi="Arial" w:cs="Arial"/>
          <w:i/>
          <w:iCs/>
          <w:lang w:val="nl-NL"/>
        </w:rPr>
        <w:t xml:space="preserve"> · </w:t>
      </w:r>
      <w:r w:rsidRPr="00AE4B45">
        <w:rPr>
          <w:rFonts w:ascii="Arial" w:hAnsi="Arial" w:cs="Arial"/>
          <w:iCs/>
          <w:sz w:val="28"/>
          <w:szCs w:val="28"/>
          <w:lang w:val="nl-NL"/>
        </w:rPr>
        <w:t>∆</w:t>
      </w:r>
      <w:r w:rsidRPr="00AE4B45">
        <w:rPr>
          <w:rFonts w:ascii="Arial" w:hAnsi="Arial" w:cs="Arial"/>
          <w:i/>
          <w:iCs/>
          <w:lang w:val="nl-NL"/>
        </w:rPr>
        <w:t>t</w:t>
      </w:r>
    </w:p>
    <w:p w14:paraId="192F6D99" w14:textId="77777777" w:rsidR="005922AF" w:rsidRDefault="005922AF" w:rsidP="00CC2492">
      <w:pPr>
        <w:rPr>
          <w:rFonts w:ascii="Arial" w:hAnsi="Arial" w:cs="Arial"/>
          <w:i/>
          <w:iCs/>
          <w:sz w:val="12"/>
          <w:szCs w:val="12"/>
          <w:lang w:val="nl-NL"/>
        </w:rPr>
      </w:pPr>
    </w:p>
    <w:p w14:paraId="69096F11" w14:textId="3D231E5E" w:rsidR="00CC2492" w:rsidRPr="00AE4B45" w:rsidRDefault="00CC2492" w:rsidP="00CC2492">
      <w:pPr>
        <w:rPr>
          <w:rFonts w:ascii="Arial" w:hAnsi="Arial" w:cs="Arial"/>
          <w:i/>
          <w:iCs/>
          <w:lang w:val="nl-NL"/>
        </w:rPr>
      </w:pPr>
      <w:proofErr w:type="spellStart"/>
      <w:r w:rsidRPr="00AE4B45">
        <w:rPr>
          <w:rFonts w:ascii="Arial" w:hAnsi="Arial" w:cs="Arial"/>
          <w:i/>
          <w:iCs/>
          <w:lang w:val="nl-NL"/>
        </w:rPr>
        <w:t>jaarlijkse_toename</w:t>
      </w:r>
      <w:proofErr w:type="spellEnd"/>
      <w:r w:rsidRPr="00AE4B45">
        <w:rPr>
          <w:rFonts w:ascii="Arial" w:hAnsi="Arial" w:cs="Arial"/>
          <w:i/>
          <w:iCs/>
          <w:lang w:val="nl-NL"/>
        </w:rPr>
        <w:t xml:space="preserve"> = geboorten + import – sterfte – export</w:t>
      </w:r>
    </w:p>
    <w:p w14:paraId="29F6D15E" w14:textId="77777777" w:rsidR="00CC2492" w:rsidRPr="00746D38" w:rsidRDefault="00CC2492" w:rsidP="00CC2492">
      <w:pPr>
        <w:rPr>
          <w:rFonts w:ascii="Arial" w:hAnsi="Arial" w:cs="Arial"/>
          <w:i/>
          <w:iCs/>
          <w:sz w:val="12"/>
          <w:szCs w:val="12"/>
          <w:lang w:val="nl-NL"/>
        </w:rPr>
      </w:pPr>
    </w:p>
    <w:p w14:paraId="5242EC3D" w14:textId="77777777" w:rsidR="00CC2492" w:rsidRPr="00746D38" w:rsidRDefault="00CC2492" w:rsidP="00CC2492">
      <w:pPr>
        <w:rPr>
          <w:rFonts w:ascii="Arial" w:hAnsi="Arial" w:cs="Arial"/>
          <w:i/>
          <w:iCs/>
          <w:sz w:val="12"/>
          <w:szCs w:val="12"/>
          <w:lang w:val="nl-NL"/>
        </w:rPr>
      </w:pPr>
    </w:p>
    <w:p w14:paraId="6C6DCD7A" w14:textId="77777777" w:rsidR="00CC2492" w:rsidRPr="00DA5B64" w:rsidRDefault="00CC2492" w:rsidP="005922AF">
      <w:pPr>
        <w:rPr>
          <w:rFonts w:ascii="Arial" w:hAnsi="Arial" w:cs="Arial"/>
          <w:i/>
          <w:iCs/>
          <w:lang w:val="nl-NL"/>
        </w:rPr>
      </w:pPr>
      <w:r>
        <w:rPr>
          <w:rFonts w:ascii="Arial" w:hAnsi="Arial" w:cs="Arial"/>
          <w:i/>
          <w:iCs/>
          <w:lang w:val="nl-NL"/>
        </w:rPr>
        <w:t xml:space="preserve">geboorten = </w:t>
      </w:r>
      <w:proofErr w:type="spellStart"/>
      <w:r>
        <w:rPr>
          <w:rFonts w:ascii="Arial" w:hAnsi="Arial" w:cs="Arial"/>
          <w:i/>
          <w:iCs/>
          <w:lang w:val="nl-NL"/>
        </w:rPr>
        <w:t>aantal_jongen_per_konijn</w:t>
      </w:r>
      <w:proofErr w:type="spellEnd"/>
      <w:r w:rsidRPr="00DA5B64">
        <w:rPr>
          <w:rFonts w:ascii="Arial" w:hAnsi="Arial" w:cs="Arial"/>
          <w:i/>
          <w:iCs/>
          <w:lang w:val="nl-NL"/>
        </w:rPr>
        <w:t xml:space="preserve"> * konijnen</w:t>
      </w:r>
    </w:p>
    <w:p w14:paraId="4B70C20C" w14:textId="77777777" w:rsidR="00CC2492" w:rsidRPr="00746D38" w:rsidRDefault="00CC2492" w:rsidP="00CC2492">
      <w:pPr>
        <w:jc w:val="center"/>
        <w:rPr>
          <w:rFonts w:ascii="Arial" w:hAnsi="Arial" w:cs="Arial"/>
          <w:i/>
          <w:iCs/>
          <w:sz w:val="12"/>
          <w:szCs w:val="12"/>
          <w:lang w:val="nl-NL"/>
        </w:rPr>
      </w:pPr>
    </w:p>
    <w:p w14:paraId="3FD12299" w14:textId="24AC0757" w:rsidR="00CC2492" w:rsidRPr="005922AF" w:rsidRDefault="005922AF" w:rsidP="00CC2492">
      <w:pPr>
        <w:rPr>
          <w:rFonts w:ascii="Arial" w:hAnsi="Arial" w:cs="Arial"/>
          <w:bCs/>
          <w:lang w:val="nl-NL"/>
        </w:rPr>
      </w:pPr>
      <w:r w:rsidRPr="005922AF">
        <w:rPr>
          <w:rFonts w:ascii="Arial" w:hAnsi="Arial" w:cs="Arial"/>
          <w:bCs/>
          <w:lang w:val="nl-NL"/>
        </w:rPr>
        <w:t>Teken het grafische model bij deze drie formules.</w:t>
      </w:r>
    </w:p>
    <w:p w14:paraId="5529120F" w14:textId="1E7D1E20" w:rsidR="009934D9" w:rsidRDefault="009934D9" w:rsidP="00CC2492">
      <w:pPr>
        <w:ind w:hanging="3402"/>
        <w:outlineLvl w:val="0"/>
        <w:rPr>
          <w:rFonts w:ascii="Arial" w:hAnsi="Arial" w:cs="Arial"/>
          <w:b/>
          <w:lang w:val="nl-NL"/>
        </w:rPr>
      </w:pPr>
    </w:p>
    <w:p w14:paraId="40F9670D" w14:textId="331C600E" w:rsidR="009934D9" w:rsidRPr="005922AF" w:rsidRDefault="005922AF" w:rsidP="00CC2492">
      <w:pPr>
        <w:ind w:hanging="3402"/>
        <w:outlineLvl w:val="0"/>
        <w:rPr>
          <w:rFonts w:ascii="Arial" w:hAnsi="Arial" w:cs="Arial"/>
          <w:b/>
          <w:lang w:val="nl-NL"/>
        </w:rPr>
      </w:pPr>
      <w:r>
        <w:rPr>
          <w:rFonts w:ascii="Arial" w:hAnsi="Arial" w:cs="Arial"/>
          <w:lang w:val="nl-NL"/>
        </w:rPr>
        <w:tab/>
      </w:r>
      <w:r w:rsidRPr="005922AF">
        <w:rPr>
          <w:rFonts w:ascii="Arial" w:hAnsi="Arial" w:cs="Arial"/>
          <w:b/>
          <w:lang w:val="nl-NL"/>
        </w:rPr>
        <w:t>13.6 Formules anders schrijven?</w:t>
      </w:r>
    </w:p>
    <w:p w14:paraId="3DFE6169" w14:textId="77777777" w:rsidR="00AB05D6" w:rsidRDefault="00AB05D6" w:rsidP="005922AF">
      <w:pPr>
        <w:rPr>
          <w:rFonts w:ascii="Arial" w:hAnsi="Arial" w:cs="Arial"/>
          <w:color w:val="000000"/>
          <w:lang w:val="nl-NL"/>
        </w:rPr>
      </w:pPr>
    </w:p>
    <w:p w14:paraId="308FBBDF" w14:textId="5168D69F" w:rsidR="009934D9" w:rsidRPr="00343BB8" w:rsidRDefault="009934D9" w:rsidP="005922AF">
      <w:pPr>
        <w:rPr>
          <w:rFonts w:ascii="Arial" w:hAnsi="Arial" w:cs="Arial"/>
          <w:color w:val="000000"/>
          <w:lang w:val="nl-NL"/>
        </w:rPr>
      </w:pPr>
      <w:r>
        <w:rPr>
          <w:rFonts w:ascii="Arial" w:hAnsi="Arial" w:cs="Arial"/>
          <w:color w:val="000000"/>
          <w:lang w:val="nl-NL"/>
        </w:rPr>
        <w:t xml:space="preserve">Gewoonlijk kan een formule op verschillende manieren geschreven en gebruikt kan worden. De Δ-formule </w:t>
      </w:r>
      <w:proofErr w:type="spellStart"/>
      <w:r>
        <w:rPr>
          <w:rFonts w:ascii="Arial" w:hAnsi="Arial" w:cs="Arial"/>
          <w:lang w:val="nl-NL"/>
        </w:rPr>
        <w:t>Δ</w:t>
      </w:r>
      <w:r w:rsidRPr="004E55DB">
        <w:rPr>
          <w:rFonts w:ascii="Arial" w:hAnsi="Arial" w:cs="Arial"/>
          <w:i/>
          <w:lang w:val="nl-NL"/>
        </w:rPr>
        <w:t>x</w:t>
      </w:r>
      <w:proofErr w:type="spellEnd"/>
      <w:r w:rsidRPr="004E55DB">
        <w:rPr>
          <w:rFonts w:ascii="Arial" w:hAnsi="Arial" w:cs="Arial"/>
          <w:i/>
          <w:lang w:val="nl-NL"/>
        </w:rPr>
        <w:t> </w:t>
      </w:r>
      <w:r w:rsidRPr="004E55DB">
        <w:rPr>
          <w:rFonts w:ascii="Arial" w:hAnsi="Arial" w:cs="Arial"/>
          <w:lang w:val="nl-NL"/>
        </w:rPr>
        <w:t>=</w:t>
      </w:r>
      <w:r>
        <w:rPr>
          <w:rFonts w:ascii="Arial" w:hAnsi="Arial" w:cs="Arial"/>
          <w:lang w:val="nl-NL"/>
        </w:rPr>
        <w:t> </w:t>
      </w:r>
      <w:proofErr w:type="spellStart"/>
      <w:r w:rsidRPr="004E55DB">
        <w:rPr>
          <w:rFonts w:ascii="Arial" w:hAnsi="Arial" w:cs="Arial"/>
          <w:i/>
          <w:lang w:val="nl-NL"/>
        </w:rPr>
        <w:t>v</w:t>
      </w:r>
      <w:r w:rsidRPr="004E55DB">
        <w:rPr>
          <w:rFonts w:ascii="Arial" w:hAnsi="Arial" w:cs="Arial"/>
          <w:lang w:val="nl-NL"/>
        </w:rPr>
        <w:t>·Δ</w:t>
      </w:r>
      <w:r w:rsidRPr="004E55DB">
        <w:rPr>
          <w:rFonts w:ascii="Arial" w:hAnsi="Arial" w:cs="Arial"/>
          <w:i/>
          <w:lang w:val="nl-NL"/>
        </w:rPr>
        <w:t>t</w:t>
      </w:r>
      <w:proofErr w:type="spellEnd"/>
      <w:r>
        <w:rPr>
          <w:rFonts w:ascii="Arial" w:hAnsi="Arial" w:cs="Arial"/>
          <w:lang w:val="nl-NL"/>
        </w:rPr>
        <w:t xml:space="preserve"> kun je bijvoorbeeld ook schrijven als </w:t>
      </w:r>
      <w:r w:rsidRPr="004E3904">
        <w:rPr>
          <w:position w:val="-24"/>
        </w:rPr>
        <w:object w:dxaOrig="780" w:dyaOrig="620" w14:anchorId="7C03959E">
          <v:shape id="_x0000_i1063" type="#_x0000_t75" style="width:39pt;height:30.75pt" o:ole="" o:allowoverlap="f">
            <v:imagedata r:id="rId37" o:title=""/>
          </v:shape>
          <o:OLEObject Type="Embed" ProgID="Equation.3" ShapeID="_x0000_i1063" DrawAspect="Content" ObjectID="_1606311727" r:id="rId38"/>
        </w:object>
      </w:r>
      <w:r w:rsidRPr="00343BB8">
        <w:rPr>
          <w:lang w:val="nl-NL"/>
        </w:rPr>
        <w:t>.</w:t>
      </w:r>
    </w:p>
    <w:p w14:paraId="0D7C70C1" w14:textId="2F94683F" w:rsidR="005922AF" w:rsidRDefault="005922AF" w:rsidP="005922AF">
      <w:pPr>
        <w:outlineLvl w:val="0"/>
        <w:rPr>
          <w:rFonts w:ascii="Arial" w:hAnsi="Arial" w:cs="Arial"/>
          <w:lang w:val="nl-NL"/>
        </w:rPr>
      </w:pPr>
      <w:r>
        <w:rPr>
          <w:rFonts w:ascii="Arial" w:hAnsi="Arial" w:cs="Arial"/>
          <w:color w:val="000000"/>
          <w:lang w:val="nl-NL"/>
        </w:rPr>
        <w:t xml:space="preserve">Het eerste doe je als je </w:t>
      </w:r>
      <w:r>
        <w:rPr>
          <w:rFonts w:ascii="Arial" w:hAnsi="Arial" w:cs="Arial"/>
          <w:i/>
          <w:color w:val="000000"/>
          <w:lang w:val="nl-NL"/>
        </w:rPr>
        <w:t xml:space="preserve">v </w:t>
      </w:r>
      <w:r>
        <w:rPr>
          <w:rFonts w:ascii="Arial" w:hAnsi="Arial" w:cs="Arial"/>
          <w:color w:val="000000"/>
          <w:lang w:val="nl-NL"/>
        </w:rPr>
        <w:t xml:space="preserve">en </w:t>
      </w:r>
      <w:proofErr w:type="spellStart"/>
      <w:r w:rsidRPr="005922AF">
        <w:rPr>
          <w:rFonts w:ascii="Arial" w:hAnsi="Arial" w:cs="Arial"/>
          <w:color w:val="000000"/>
          <w:lang w:val="nl-NL"/>
        </w:rPr>
        <w:t>Δt</w:t>
      </w:r>
      <w:proofErr w:type="spellEnd"/>
      <w:r>
        <w:rPr>
          <w:rFonts w:ascii="Arial" w:hAnsi="Arial" w:cs="Arial"/>
          <w:color w:val="000000"/>
          <w:lang w:val="nl-NL"/>
        </w:rPr>
        <w:t xml:space="preserve"> weet en </w:t>
      </w:r>
      <w:proofErr w:type="spellStart"/>
      <w:r>
        <w:rPr>
          <w:rFonts w:ascii="Arial" w:hAnsi="Arial" w:cs="Arial"/>
          <w:color w:val="000000"/>
          <w:lang w:val="nl-NL"/>
        </w:rPr>
        <w:t>Δ</w:t>
      </w:r>
      <w:r>
        <w:rPr>
          <w:rFonts w:ascii="Arial" w:hAnsi="Arial" w:cs="Arial"/>
          <w:i/>
          <w:color w:val="000000"/>
          <w:lang w:val="nl-NL"/>
        </w:rPr>
        <w:t>x</w:t>
      </w:r>
      <w:proofErr w:type="spellEnd"/>
      <w:r>
        <w:rPr>
          <w:rFonts w:ascii="Arial" w:hAnsi="Arial" w:cs="Arial"/>
          <w:color w:val="000000"/>
          <w:lang w:val="nl-NL"/>
        </w:rPr>
        <w:t xml:space="preserve"> wilt berekenen. He</w:t>
      </w:r>
      <w:r w:rsidR="009934D9" w:rsidRPr="005922AF">
        <w:rPr>
          <w:rFonts w:ascii="Arial" w:hAnsi="Arial" w:cs="Arial"/>
          <w:color w:val="000000"/>
          <w:lang w:val="nl-NL"/>
        </w:rPr>
        <w:t>t</w:t>
      </w:r>
      <w:r w:rsidR="009934D9">
        <w:rPr>
          <w:rFonts w:ascii="Arial" w:hAnsi="Arial" w:cs="Arial"/>
          <w:color w:val="000000"/>
          <w:lang w:val="nl-NL"/>
        </w:rPr>
        <w:t xml:space="preserve"> laatste doe je als je </w:t>
      </w:r>
      <w:proofErr w:type="spellStart"/>
      <w:r w:rsidR="009934D9">
        <w:rPr>
          <w:rFonts w:ascii="Arial" w:hAnsi="Arial" w:cs="Arial"/>
          <w:lang w:val="nl-NL"/>
        </w:rPr>
        <w:t>Δ</w:t>
      </w:r>
      <w:r w:rsidR="009934D9" w:rsidRPr="004E55DB">
        <w:rPr>
          <w:rFonts w:ascii="Arial" w:hAnsi="Arial" w:cs="Arial"/>
          <w:i/>
          <w:lang w:val="nl-NL"/>
        </w:rPr>
        <w:t>x</w:t>
      </w:r>
      <w:proofErr w:type="spellEnd"/>
      <w:r w:rsidR="009934D9">
        <w:rPr>
          <w:rFonts w:ascii="Arial" w:hAnsi="Arial" w:cs="Arial"/>
          <w:i/>
          <w:lang w:val="nl-NL"/>
        </w:rPr>
        <w:t xml:space="preserve"> </w:t>
      </w:r>
      <w:r w:rsidR="009934D9">
        <w:rPr>
          <w:rFonts w:ascii="Arial" w:hAnsi="Arial" w:cs="Arial"/>
          <w:lang w:val="nl-NL"/>
        </w:rPr>
        <w:t xml:space="preserve">en </w:t>
      </w:r>
      <w:proofErr w:type="spellStart"/>
      <w:r w:rsidR="009934D9" w:rsidRPr="004E55DB">
        <w:rPr>
          <w:rFonts w:ascii="Arial" w:hAnsi="Arial" w:cs="Arial"/>
          <w:lang w:val="nl-NL"/>
        </w:rPr>
        <w:t>Δ</w:t>
      </w:r>
      <w:r w:rsidR="009934D9" w:rsidRPr="004E55DB">
        <w:rPr>
          <w:rFonts w:ascii="Arial" w:hAnsi="Arial" w:cs="Arial"/>
          <w:i/>
          <w:lang w:val="nl-NL"/>
        </w:rPr>
        <w:t>t</w:t>
      </w:r>
      <w:proofErr w:type="spellEnd"/>
      <w:r w:rsidR="009934D9">
        <w:rPr>
          <w:rFonts w:ascii="Arial" w:hAnsi="Arial" w:cs="Arial"/>
          <w:lang w:val="nl-NL"/>
        </w:rPr>
        <w:t xml:space="preserve"> weet en </w:t>
      </w:r>
      <w:r w:rsidR="009934D9">
        <w:rPr>
          <w:rFonts w:ascii="Arial" w:hAnsi="Arial" w:cs="Arial"/>
          <w:i/>
          <w:lang w:val="nl-NL"/>
        </w:rPr>
        <w:t>v</w:t>
      </w:r>
      <w:r w:rsidR="009934D9">
        <w:rPr>
          <w:rFonts w:ascii="Arial" w:hAnsi="Arial" w:cs="Arial"/>
          <w:lang w:val="nl-NL"/>
        </w:rPr>
        <w:t xml:space="preserve"> wilt berekenen.</w:t>
      </w:r>
    </w:p>
    <w:p w14:paraId="6B700AA2" w14:textId="3CF8009C" w:rsidR="005922AF" w:rsidRDefault="005922AF" w:rsidP="005922AF">
      <w:pPr>
        <w:outlineLvl w:val="0"/>
        <w:rPr>
          <w:ins w:id="21" w:author="Onne van Buuren" w:date="2018-01-22T17:18:00Z"/>
          <w:rFonts w:ascii="Arial" w:hAnsi="Arial" w:cs="Arial"/>
          <w:lang w:val="nl-NL"/>
        </w:rPr>
      </w:pPr>
    </w:p>
    <w:p w14:paraId="113C2562" w14:textId="2598DE49" w:rsidR="00DC26B8" w:rsidRDefault="00DC26B8" w:rsidP="005922AF">
      <w:pPr>
        <w:outlineLvl w:val="0"/>
        <w:rPr>
          <w:lang w:val="nl-NL"/>
        </w:rPr>
      </w:pPr>
      <w:r>
        <w:rPr>
          <w:rFonts w:ascii="Arial" w:hAnsi="Arial" w:cs="Arial"/>
          <w:lang w:val="nl-NL"/>
        </w:rPr>
        <w:t xml:space="preserve">Een leerling vraagt zich af of hij de stroomvariabele </w:t>
      </w:r>
      <w:r>
        <w:rPr>
          <w:rFonts w:ascii="Arial" w:hAnsi="Arial" w:cs="Arial"/>
          <w:i/>
          <w:lang w:val="nl-NL"/>
        </w:rPr>
        <w:t>v</w:t>
      </w:r>
      <w:r>
        <w:rPr>
          <w:rFonts w:ascii="Arial" w:hAnsi="Arial" w:cs="Arial"/>
          <w:lang w:val="nl-NL"/>
        </w:rPr>
        <w:t xml:space="preserve"> in een grafisch model niet kan definiëren als </w:t>
      </w:r>
      <w:r w:rsidRPr="004E3904">
        <w:rPr>
          <w:position w:val="-24"/>
        </w:rPr>
        <w:object w:dxaOrig="780" w:dyaOrig="620" w14:anchorId="314DFEC4">
          <v:shape id="_x0000_i1156" type="#_x0000_t75" style="width:39pt;height:30.75pt" o:ole="" o:allowoverlap="f">
            <v:imagedata r:id="rId37" o:title=""/>
          </v:shape>
          <o:OLEObject Type="Embed" ProgID="Equation.3" ShapeID="_x0000_i1156" DrawAspect="Content" ObjectID="_1606311728" r:id="rId39"/>
        </w:object>
      </w:r>
      <w:r w:rsidRPr="00DC26B8">
        <w:rPr>
          <w:lang w:val="nl-NL"/>
        </w:rPr>
        <w:t>.</w:t>
      </w:r>
    </w:p>
    <w:p w14:paraId="7494511C" w14:textId="0B347B11" w:rsidR="00DC26B8" w:rsidRPr="00DC26B8" w:rsidRDefault="00DC26B8" w:rsidP="005922AF">
      <w:pPr>
        <w:outlineLvl w:val="0"/>
        <w:rPr>
          <w:rFonts w:ascii="Arial" w:hAnsi="Arial" w:cs="Arial"/>
          <w:lang w:val="nl-NL"/>
        </w:rPr>
      </w:pPr>
      <w:r>
        <w:rPr>
          <w:rFonts w:ascii="Arial" w:hAnsi="Arial" w:cs="Arial"/>
          <w:lang w:val="nl-NL"/>
        </w:rPr>
        <w:t>Leg uit waarom dat niet kan.</w:t>
      </w:r>
    </w:p>
    <w:p w14:paraId="0F8CFB74" w14:textId="036D26F6" w:rsidR="00CC2492" w:rsidRDefault="00CC2492" w:rsidP="005F45D5">
      <w:pPr>
        <w:ind w:left="-3544"/>
        <w:outlineLvl w:val="0"/>
        <w:rPr>
          <w:rFonts w:ascii="Arial" w:hAnsi="Arial" w:cs="Arial"/>
          <w:b/>
          <w:lang w:val="nl-NL"/>
        </w:rPr>
      </w:pPr>
      <w:r w:rsidRPr="009934D9">
        <w:rPr>
          <w:rFonts w:ascii="Arial" w:hAnsi="Arial" w:cs="Arial"/>
          <w:lang w:val="nl-NL"/>
        </w:rPr>
        <w:br w:type="page"/>
      </w:r>
      <w:bookmarkStart w:id="22" w:name="_Toc324104978"/>
      <w:r>
        <w:rPr>
          <w:rFonts w:ascii="Arial" w:hAnsi="Arial" w:cs="Arial"/>
          <w:b/>
          <w:lang w:val="nl-NL"/>
        </w:rPr>
        <w:lastRenderedPageBreak/>
        <w:t xml:space="preserve">Beweging en Kracht, </w:t>
      </w:r>
      <w:r w:rsidR="009B058F">
        <w:rPr>
          <w:rFonts w:ascii="Arial" w:hAnsi="Arial" w:cs="Arial"/>
          <w:b/>
          <w:lang w:val="nl-NL"/>
        </w:rPr>
        <w:t>3VH</w:t>
      </w:r>
      <w:r>
        <w:rPr>
          <w:rFonts w:ascii="Arial" w:hAnsi="Arial" w:cs="Arial"/>
          <w:b/>
          <w:lang w:val="nl-NL"/>
        </w:rPr>
        <w:tab/>
        <w:t xml:space="preserve">§14: Een model in Coach zelf </w:t>
      </w:r>
      <w:commentRangeStart w:id="23"/>
      <w:r>
        <w:rPr>
          <w:rFonts w:ascii="Arial" w:hAnsi="Arial" w:cs="Arial"/>
          <w:b/>
          <w:lang w:val="nl-NL"/>
        </w:rPr>
        <w:t>bouwen</w:t>
      </w:r>
      <w:bookmarkEnd w:id="22"/>
      <w:commentRangeEnd w:id="23"/>
      <w:r w:rsidR="007F33DD">
        <w:rPr>
          <w:rStyle w:val="Verwijzingopmerking"/>
        </w:rPr>
        <w:commentReference w:id="23"/>
      </w:r>
    </w:p>
    <w:p w14:paraId="23A6B86C" w14:textId="77777777" w:rsidR="00CC2492" w:rsidRDefault="00CC2492" w:rsidP="00CC2492">
      <w:pPr>
        <w:outlineLvl w:val="0"/>
        <w:rPr>
          <w:rFonts w:ascii="Arial" w:hAnsi="Arial" w:cs="Arial"/>
          <w:b/>
          <w:lang w:val="nl-NL"/>
        </w:rPr>
      </w:pPr>
    </w:p>
    <w:p w14:paraId="4DFDBB16" w14:textId="06DE8366" w:rsidR="00CC2492" w:rsidRDefault="00CC2492" w:rsidP="00AB05D6">
      <w:pPr>
        <w:pBdr>
          <w:top w:val="single" w:sz="4" w:space="1" w:color="auto"/>
        </w:pBdr>
        <w:rPr>
          <w:rFonts w:ascii="Arial" w:hAnsi="Arial" w:cs="Arial"/>
          <w:b/>
          <w:lang w:val="nl-NL"/>
        </w:rPr>
      </w:pPr>
      <w:bookmarkStart w:id="24" w:name="_Toc322946464"/>
      <w:r>
        <w:rPr>
          <w:rFonts w:ascii="Arial" w:hAnsi="Arial" w:cs="Arial"/>
          <w:b/>
          <w:lang w:val="nl-NL"/>
        </w:rPr>
        <w:t>Doel</w:t>
      </w:r>
      <w:bookmarkEnd w:id="24"/>
    </w:p>
    <w:p w14:paraId="19FF0925" w14:textId="77777777" w:rsidR="00CC2492" w:rsidRPr="00E112BD" w:rsidRDefault="00CC2492" w:rsidP="00CC2492">
      <w:pPr>
        <w:outlineLvl w:val="0"/>
        <w:rPr>
          <w:rFonts w:ascii="Arial" w:hAnsi="Arial" w:cs="Arial"/>
          <w:lang w:val="nl-NL"/>
        </w:rPr>
      </w:pPr>
    </w:p>
    <w:p w14:paraId="680E9539" w14:textId="77777777" w:rsidR="00CC2492" w:rsidRDefault="00CC2492" w:rsidP="00AB05D6">
      <w:pPr>
        <w:pBdr>
          <w:bottom w:val="single" w:sz="4" w:space="1" w:color="auto"/>
        </w:pBdr>
        <w:rPr>
          <w:rFonts w:ascii="Arial" w:hAnsi="Arial" w:cs="Arial"/>
          <w:lang w:val="nl-NL"/>
        </w:rPr>
      </w:pPr>
      <w:bookmarkStart w:id="25" w:name="_Toc322946465"/>
      <w:r>
        <w:rPr>
          <w:rFonts w:ascii="Arial" w:hAnsi="Arial" w:cs="Arial"/>
          <w:lang w:val="nl-NL"/>
        </w:rPr>
        <w:t>In deze paragraaf leer je hoe je in Coach formules zichtbaar kunt maken en hoe je zelf modellen in Coach kunt maken.</w:t>
      </w:r>
      <w:bookmarkEnd w:id="25"/>
    </w:p>
    <w:p w14:paraId="127FA22C" w14:textId="152FF369" w:rsidR="00CC2492" w:rsidRDefault="00CC2492" w:rsidP="00CC2492">
      <w:pPr>
        <w:outlineLvl w:val="0"/>
        <w:rPr>
          <w:rFonts w:ascii="Arial" w:hAnsi="Arial" w:cs="Arial"/>
          <w:lang w:val="nl-NL"/>
        </w:rPr>
      </w:pPr>
    </w:p>
    <w:p w14:paraId="457D2C21" w14:textId="3367E3F0" w:rsidR="00CC2492" w:rsidRPr="00355B2A" w:rsidRDefault="00AB05D6" w:rsidP="00CC2492">
      <w:pPr>
        <w:spacing w:after="120"/>
        <w:rPr>
          <w:rFonts w:ascii="Arial" w:hAnsi="Arial" w:cs="Arial"/>
          <w:lang w:val="nl-NL"/>
        </w:rPr>
      </w:pPr>
      <w:r>
        <w:rPr>
          <w:rFonts w:ascii="Arial" w:hAnsi="Arial" w:cs="Arial"/>
          <w:b/>
          <w:bCs/>
          <w:noProof/>
          <w:lang w:val="nl-NL"/>
        </w:rPr>
        <mc:AlternateContent>
          <mc:Choice Requires="wpg">
            <w:drawing>
              <wp:anchor distT="0" distB="0" distL="114300" distR="114300" simplePos="0" relativeHeight="251760128" behindDoc="0" locked="0" layoutInCell="1" allowOverlap="1" wp14:anchorId="33A0463B" wp14:editId="254E57E3">
                <wp:simplePos x="0" y="0"/>
                <wp:positionH relativeFrom="column">
                  <wp:posOffset>-2343150</wp:posOffset>
                </wp:positionH>
                <wp:positionV relativeFrom="paragraph">
                  <wp:posOffset>1327150</wp:posOffset>
                </wp:positionV>
                <wp:extent cx="2105025" cy="1666875"/>
                <wp:effectExtent l="0" t="0" r="9525" b="9525"/>
                <wp:wrapNone/>
                <wp:docPr id="700" name="Groep 700"/>
                <wp:cNvGraphicFramePr/>
                <a:graphic xmlns:a="http://schemas.openxmlformats.org/drawingml/2006/main">
                  <a:graphicData uri="http://schemas.microsoft.com/office/word/2010/wordprocessingGroup">
                    <wpg:wgp>
                      <wpg:cNvGrpSpPr/>
                      <wpg:grpSpPr>
                        <a:xfrm>
                          <a:off x="0" y="0"/>
                          <a:ext cx="2105025" cy="1666875"/>
                          <a:chOff x="0" y="0"/>
                          <a:chExt cx="2105025" cy="1666875"/>
                        </a:xfrm>
                      </wpg:grpSpPr>
                      <wps:wsp>
                        <wps:cNvPr id="238" name="Text Box 1012"/>
                        <wps:cNvSpPr txBox="1">
                          <a:spLocks noChangeArrowheads="1"/>
                        </wps:cNvSpPr>
                        <wps:spPr bwMode="auto">
                          <a:xfrm>
                            <a:off x="0" y="1162050"/>
                            <a:ext cx="210502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9BFD03" w14:textId="2DDD6E45" w:rsidR="00235D37" w:rsidRPr="00E72D4D" w:rsidRDefault="00235D37" w:rsidP="00CC2492">
                              <w:pPr>
                                <w:rPr>
                                  <w:rFonts w:ascii="Arial" w:hAnsi="Arial" w:cs="Arial"/>
                                  <w:i/>
                                  <w:iCs/>
                                  <w:sz w:val="20"/>
                                  <w:szCs w:val="20"/>
                                  <w:lang w:val="nl-NL"/>
                                </w:rPr>
                              </w:pPr>
                              <w:r>
                                <w:rPr>
                                  <w:rFonts w:ascii="Arial" w:hAnsi="Arial" w:cs="Arial"/>
                                  <w:i/>
                                  <w:iCs/>
                                  <w:sz w:val="20"/>
                                  <w:szCs w:val="20"/>
                                  <w:lang w:val="nl-NL"/>
                                </w:rPr>
                                <w:t xml:space="preserve">Fig. 14.2: met de muis zijn de </w:t>
                              </w:r>
                              <w:proofErr w:type="spellStart"/>
                              <w:r>
                                <w:rPr>
                                  <w:rFonts w:ascii="Arial" w:hAnsi="Arial" w:cs="Arial"/>
                                  <w:i/>
                                  <w:iCs/>
                                  <w:sz w:val="20"/>
                                  <w:szCs w:val="20"/>
                                  <w:lang w:val="nl-NL"/>
                                </w:rPr>
                                <w:t>begin-waarde</w:t>
                              </w:r>
                              <w:proofErr w:type="spellEnd"/>
                              <w:r>
                                <w:rPr>
                                  <w:rFonts w:ascii="Arial" w:hAnsi="Arial" w:cs="Arial"/>
                                  <w:i/>
                                  <w:iCs/>
                                  <w:sz w:val="20"/>
                                  <w:szCs w:val="20"/>
                                  <w:lang w:val="nl-NL"/>
                                </w:rPr>
                                <w:t xml:space="preserve"> (“x := 0”) en de Δ-formule zichtbaar gemaakt.</w:t>
                              </w:r>
                            </w:p>
                          </w:txbxContent>
                        </wps:txbx>
                        <wps:bodyPr rot="0" vert="horz" wrap="square" lIns="0" tIns="0" rIns="0" bIns="0" anchor="t" anchorCtr="0" upright="1">
                          <a:noAutofit/>
                        </wps:bodyPr>
                      </wps:wsp>
                      <pic:pic xmlns:pic="http://schemas.openxmlformats.org/drawingml/2006/picture">
                        <pic:nvPicPr>
                          <pic:cNvPr id="699" name="Afbeelding 699"/>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180975" y="0"/>
                            <a:ext cx="1819275" cy="1114425"/>
                          </a:xfrm>
                          <a:prstGeom prst="rect">
                            <a:avLst/>
                          </a:prstGeom>
                          <a:noFill/>
                          <a:ln>
                            <a:noFill/>
                          </a:ln>
                        </pic:spPr>
                      </pic:pic>
                    </wpg:wgp>
                  </a:graphicData>
                </a:graphic>
              </wp:anchor>
            </w:drawing>
          </mc:Choice>
          <mc:Fallback>
            <w:pict>
              <v:group w14:anchorId="33A0463B" id="Groep 700" o:spid="_x0000_s1065" style="position:absolute;margin-left:-184.5pt;margin-top:104.5pt;width:165.75pt;height:131.25pt;z-index:251760128" coordsize="21050,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">
                <v:shape id="Text Box 1012" o:spid="_x0000_s1066" type="#_x0000_t202" style="position:absolute;top:11620;width:21050;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" stroked="f">
                  <v:textbox inset="0,0,0,0">
                    <w:txbxContent>
                      <w:p w14:paraId="6E9BFD03" w14:textId="2DDD6E45" w:rsidR="00235D37" w:rsidRPr="00E72D4D" w:rsidRDefault="00235D37" w:rsidP="00CC2492">
                        <w:pPr>
                          <w:rPr>
                            <w:rFonts w:ascii="Arial" w:hAnsi="Arial" w:cs="Arial"/>
                            <w:i/>
                            <w:iCs/>
                            <w:sz w:val="20"/>
                            <w:szCs w:val="20"/>
                            <w:lang w:val="nl-NL"/>
                          </w:rPr>
                        </w:pPr>
                        <w:r>
                          <w:rPr>
                            <w:rFonts w:ascii="Arial" w:hAnsi="Arial" w:cs="Arial"/>
                            <w:i/>
                            <w:iCs/>
                            <w:sz w:val="20"/>
                            <w:szCs w:val="20"/>
                            <w:lang w:val="nl-NL"/>
                          </w:rPr>
                          <w:t xml:space="preserve">Fig. 14.2: met de muis zijn de </w:t>
                        </w:r>
                        <w:proofErr w:type="spellStart"/>
                        <w:r>
                          <w:rPr>
                            <w:rFonts w:ascii="Arial" w:hAnsi="Arial" w:cs="Arial"/>
                            <w:i/>
                            <w:iCs/>
                            <w:sz w:val="20"/>
                            <w:szCs w:val="20"/>
                            <w:lang w:val="nl-NL"/>
                          </w:rPr>
                          <w:t>begin-waarde</w:t>
                        </w:r>
                        <w:proofErr w:type="spellEnd"/>
                        <w:r>
                          <w:rPr>
                            <w:rFonts w:ascii="Arial" w:hAnsi="Arial" w:cs="Arial"/>
                            <w:i/>
                            <w:iCs/>
                            <w:sz w:val="20"/>
                            <w:szCs w:val="20"/>
                            <w:lang w:val="nl-NL"/>
                          </w:rPr>
                          <w:t xml:space="preserve"> (“x := 0”) en de Δ-formule zichtbaar gemaakt.</w:t>
                        </w:r>
                      </w:p>
                    </w:txbxContent>
                  </v:textbox>
                </v:shape>
                <v:shape id="Afbeelding 699" o:spid="_x0000_s1067" type="#_x0000_t75" style="position:absolute;left:1809;width:18193;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">
                  <v:imagedata r:id="rId41" o:title=""/>
                </v:shape>
              </v:group>
            </w:pict>
          </mc:Fallback>
        </mc:AlternateContent>
      </w:r>
      <w:r w:rsidR="004B6666">
        <w:rPr>
          <w:rFonts w:ascii="Arial" w:hAnsi="Arial" w:cs="Arial"/>
          <w:b/>
          <w:bCs/>
          <w:noProof/>
          <w:lang w:val="nl-NL"/>
        </w:rPr>
        <mc:AlternateContent>
          <mc:Choice Requires="wpg">
            <w:drawing>
              <wp:anchor distT="0" distB="0" distL="114300" distR="114300" simplePos="0" relativeHeight="251758080" behindDoc="0" locked="0" layoutInCell="1" allowOverlap="1" wp14:anchorId="5A70EB21" wp14:editId="498E6FB6">
                <wp:simplePos x="0" y="0"/>
                <wp:positionH relativeFrom="column">
                  <wp:posOffset>-2171700</wp:posOffset>
                </wp:positionH>
                <wp:positionV relativeFrom="paragraph">
                  <wp:posOffset>307975</wp:posOffset>
                </wp:positionV>
                <wp:extent cx="6166800" cy="1558800"/>
                <wp:effectExtent l="0" t="0" r="5715" b="3810"/>
                <wp:wrapSquare wrapText="bothSides"/>
                <wp:docPr id="698" name="Groep 698"/>
                <wp:cNvGraphicFramePr/>
                <a:graphic xmlns:a="http://schemas.openxmlformats.org/drawingml/2006/main">
                  <a:graphicData uri="http://schemas.microsoft.com/office/word/2010/wordprocessingGroup">
                    <wpg:wgp>
                      <wpg:cNvGrpSpPr/>
                      <wpg:grpSpPr>
                        <a:xfrm>
                          <a:off x="0" y="0"/>
                          <a:ext cx="6166800" cy="1558800"/>
                          <a:chOff x="0" y="0"/>
                          <a:chExt cx="6168390" cy="1559560"/>
                        </a:xfrm>
                      </wpg:grpSpPr>
                      <wps:wsp>
                        <wps:cNvPr id="242" name="Text Box 1009"/>
                        <wps:cNvSpPr txBox="1">
                          <a:spLocks noChangeArrowheads="1"/>
                        </wps:cNvSpPr>
                        <wps:spPr bwMode="auto">
                          <a:xfrm>
                            <a:off x="0" y="228600"/>
                            <a:ext cx="182880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4DB9E1" w14:textId="39015931" w:rsidR="00235D37" w:rsidRPr="00E72D4D" w:rsidRDefault="00235D37" w:rsidP="00CC2492">
                              <w:pPr>
                                <w:rPr>
                                  <w:rFonts w:ascii="Arial" w:hAnsi="Arial" w:cs="Arial"/>
                                  <w:i/>
                                  <w:iCs/>
                                  <w:sz w:val="20"/>
                                  <w:szCs w:val="20"/>
                                  <w:lang w:val="nl-NL"/>
                                </w:rPr>
                              </w:pPr>
                              <w:r w:rsidRPr="00E72D4D">
                                <w:rPr>
                                  <w:rFonts w:ascii="Arial" w:hAnsi="Arial" w:cs="Arial"/>
                                  <w:i/>
                                  <w:iCs/>
                                  <w:sz w:val="20"/>
                                  <w:szCs w:val="20"/>
                                  <w:lang w:val="nl-NL"/>
                                </w:rPr>
                                <w:t>Fig.</w:t>
                              </w:r>
                              <w:r>
                                <w:rPr>
                                  <w:rFonts w:ascii="Arial" w:hAnsi="Arial" w:cs="Arial"/>
                                  <w:i/>
                                  <w:iCs/>
                                  <w:sz w:val="20"/>
                                  <w:szCs w:val="20"/>
                                  <w:lang w:val="nl-NL"/>
                                </w:rPr>
                                <w:t xml:space="preserve"> 14.1</w:t>
                              </w:r>
                              <w:r w:rsidRPr="00E72D4D">
                                <w:rPr>
                                  <w:rFonts w:ascii="Arial" w:hAnsi="Arial" w:cs="Arial"/>
                                  <w:i/>
                                  <w:iCs/>
                                  <w:sz w:val="20"/>
                                  <w:szCs w:val="20"/>
                                  <w:lang w:val="nl-NL"/>
                                </w:rPr>
                                <w:t xml:space="preserve">: </w:t>
                              </w:r>
                              <w:r>
                                <w:rPr>
                                  <w:rFonts w:ascii="Arial" w:hAnsi="Arial" w:cs="Arial"/>
                                  <w:i/>
                                  <w:iCs/>
                                  <w:sz w:val="20"/>
                                  <w:szCs w:val="20"/>
                                  <w:lang w:val="nl-NL"/>
                                </w:rPr>
                                <w:t>je krijgt de definitie van een variabele te zien als je de muis er boven houdt.</w:t>
                              </w:r>
                            </w:p>
                          </w:txbxContent>
                        </wps:txbx>
                        <wps:bodyPr rot="0" vert="horz" wrap="square" lIns="0" tIns="0" rIns="0" bIns="0" anchor="t" anchorCtr="0" upright="1">
                          <a:noAutofit/>
                        </wps:bodyPr>
                      </wps:wsp>
                      <pic:pic xmlns:pic="http://schemas.openxmlformats.org/drawingml/2006/picture">
                        <pic:nvPicPr>
                          <pic:cNvPr id="697" name="Afbeelding 697"/>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2171700" y="0"/>
                            <a:ext cx="3996690" cy="15595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A70EB21" id="Groep 698" o:spid="_x0000_s1068" style="position:absolute;margin-left:-171pt;margin-top:24.25pt;width:485.55pt;height:122.75pt;z-index:251758080;mso-width-relative:margin;mso-height-relative:margin" coordsize="61683,15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">
                <v:shape id="Text Box 1009" o:spid="_x0000_s1069" type="#_x0000_t202" style="position:absolute;top:2286;width:18288;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" stroked="f">
                  <v:textbox inset="0,0,0,0">
                    <w:txbxContent>
                      <w:p w14:paraId="4B4DB9E1" w14:textId="39015931" w:rsidR="00235D37" w:rsidRPr="00E72D4D" w:rsidRDefault="00235D37" w:rsidP="00CC2492">
                        <w:pPr>
                          <w:rPr>
                            <w:rFonts w:ascii="Arial" w:hAnsi="Arial" w:cs="Arial"/>
                            <w:i/>
                            <w:iCs/>
                            <w:sz w:val="20"/>
                            <w:szCs w:val="20"/>
                            <w:lang w:val="nl-NL"/>
                          </w:rPr>
                        </w:pPr>
                        <w:r w:rsidRPr="00E72D4D">
                          <w:rPr>
                            <w:rFonts w:ascii="Arial" w:hAnsi="Arial" w:cs="Arial"/>
                            <w:i/>
                            <w:iCs/>
                            <w:sz w:val="20"/>
                            <w:szCs w:val="20"/>
                            <w:lang w:val="nl-NL"/>
                          </w:rPr>
                          <w:t>Fig.</w:t>
                        </w:r>
                        <w:r>
                          <w:rPr>
                            <w:rFonts w:ascii="Arial" w:hAnsi="Arial" w:cs="Arial"/>
                            <w:i/>
                            <w:iCs/>
                            <w:sz w:val="20"/>
                            <w:szCs w:val="20"/>
                            <w:lang w:val="nl-NL"/>
                          </w:rPr>
                          <w:t xml:space="preserve"> 14.1</w:t>
                        </w:r>
                        <w:r w:rsidRPr="00E72D4D">
                          <w:rPr>
                            <w:rFonts w:ascii="Arial" w:hAnsi="Arial" w:cs="Arial"/>
                            <w:i/>
                            <w:iCs/>
                            <w:sz w:val="20"/>
                            <w:szCs w:val="20"/>
                            <w:lang w:val="nl-NL"/>
                          </w:rPr>
                          <w:t xml:space="preserve">: </w:t>
                        </w:r>
                        <w:r>
                          <w:rPr>
                            <w:rFonts w:ascii="Arial" w:hAnsi="Arial" w:cs="Arial"/>
                            <w:i/>
                            <w:iCs/>
                            <w:sz w:val="20"/>
                            <w:szCs w:val="20"/>
                            <w:lang w:val="nl-NL"/>
                          </w:rPr>
                          <w:t>je krijgt de definitie van een variabele te zien als je de muis er boven houdt.</w:t>
                        </w:r>
                      </w:p>
                    </w:txbxContent>
                  </v:textbox>
                </v:shape>
                <v:shape id="Afbeelding 697" o:spid="_x0000_s1070" type="#_x0000_t75" style="position:absolute;left:21717;width:39966;height:15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">
                  <v:imagedata r:id="rId43" o:title=""/>
                </v:shape>
                <w10:wrap type="square"/>
              </v:group>
            </w:pict>
          </mc:Fallback>
        </mc:AlternateContent>
      </w:r>
      <w:r w:rsidR="00CC2492">
        <w:rPr>
          <w:rFonts w:ascii="Arial" w:hAnsi="Arial" w:cs="Arial"/>
          <w:b/>
          <w:bCs/>
          <w:lang w:val="nl-NL"/>
        </w:rPr>
        <w:t>Formules bekijken</w:t>
      </w:r>
    </w:p>
    <w:p w14:paraId="56DF84DE" w14:textId="0B7CD8CD" w:rsidR="004B6666" w:rsidRDefault="004B6666" w:rsidP="00CC2492">
      <w:pPr>
        <w:rPr>
          <w:rFonts w:ascii="Arial" w:hAnsi="Arial" w:cs="Arial"/>
          <w:lang w:val="nl-NL"/>
        </w:rPr>
      </w:pPr>
    </w:p>
    <w:p w14:paraId="6E12C607" w14:textId="483945A7" w:rsidR="00CC2492" w:rsidRDefault="00CC2492" w:rsidP="00CC2492">
      <w:pPr>
        <w:rPr>
          <w:rFonts w:ascii="Arial" w:hAnsi="Arial" w:cs="Arial"/>
          <w:lang w:val="nl-NL"/>
        </w:rPr>
      </w:pPr>
      <w:r>
        <w:rPr>
          <w:rFonts w:ascii="Arial" w:hAnsi="Arial" w:cs="Arial"/>
          <w:lang w:val="nl-NL"/>
        </w:rPr>
        <w:t>Je kunt formules en getallen in een grafisch model in Coach bekijken door je muis boven de variabelen te houden. Zie figuren 14.1</w:t>
      </w:r>
      <w:r w:rsidR="004B6666">
        <w:rPr>
          <w:rFonts w:ascii="Arial" w:hAnsi="Arial" w:cs="Arial"/>
          <w:lang w:val="nl-NL"/>
        </w:rPr>
        <w:t xml:space="preserve"> en</w:t>
      </w:r>
      <w:r>
        <w:rPr>
          <w:rFonts w:ascii="Arial" w:hAnsi="Arial" w:cs="Arial"/>
          <w:lang w:val="nl-NL"/>
        </w:rPr>
        <w:t xml:space="preserve"> 14.2</w:t>
      </w:r>
      <w:r w:rsidR="004B6666">
        <w:rPr>
          <w:rFonts w:ascii="Arial" w:hAnsi="Arial" w:cs="Arial"/>
          <w:lang w:val="nl-NL"/>
        </w:rPr>
        <w:t>.</w:t>
      </w:r>
      <w:r>
        <w:rPr>
          <w:rFonts w:ascii="Arial" w:hAnsi="Arial" w:cs="Arial"/>
          <w:lang w:val="nl-NL"/>
        </w:rPr>
        <w:t xml:space="preserve"> Bij </w:t>
      </w:r>
      <w:r w:rsidR="004B6666">
        <w:rPr>
          <w:rFonts w:ascii="Arial" w:hAnsi="Arial" w:cs="Arial"/>
          <w:lang w:val="nl-NL"/>
        </w:rPr>
        <w:t>een</w:t>
      </w:r>
      <w:r>
        <w:rPr>
          <w:rFonts w:ascii="Arial" w:hAnsi="Arial" w:cs="Arial"/>
          <w:lang w:val="nl-NL"/>
        </w:rPr>
        <w:t xml:space="preserve"> toestands</w:t>
      </w:r>
      <w:r w:rsidR="004B6666">
        <w:rPr>
          <w:rFonts w:ascii="Arial" w:hAnsi="Arial" w:cs="Arial"/>
          <w:lang w:val="nl-NL"/>
        </w:rPr>
        <w:softHyphen/>
      </w:r>
      <w:r>
        <w:rPr>
          <w:rFonts w:ascii="Arial" w:hAnsi="Arial" w:cs="Arial"/>
          <w:lang w:val="nl-NL"/>
        </w:rPr>
        <w:t xml:space="preserve">variabele krijg je </w:t>
      </w:r>
      <w:r w:rsidR="004B6666">
        <w:rPr>
          <w:rFonts w:ascii="Arial" w:hAnsi="Arial" w:cs="Arial"/>
          <w:lang w:val="nl-NL"/>
        </w:rPr>
        <w:t xml:space="preserve">dan </w:t>
      </w:r>
      <w:r>
        <w:rPr>
          <w:rFonts w:ascii="Arial" w:hAnsi="Arial" w:cs="Arial"/>
          <w:lang w:val="nl-NL"/>
        </w:rPr>
        <w:t>d</w:t>
      </w:r>
      <w:r w:rsidR="004B6666">
        <w:rPr>
          <w:rFonts w:ascii="Arial" w:hAnsi="Arial" w:cs="Arial"/>
          <w:lang w:val="nl-NL"/>
        </w:rPr>
        <w:t xml:space="preserve">e Δ-formule en </w:t>
      </w:r>
      <w:r>
        <w:rPr>
          <w:rFonts w:ascii="Arial" w:hAnsi="Arial" w:cs="Arial"/>
          <w:lang w:val="nl-NL"/>
        </w:rPr>
        <w:t>de beginwaarde te zien</w:t>
      </w:r>
      <w:r w:rsidR="004B6666">
        <w:rPr>
          <w:rFonts w:ascii="Arial" w:hAnsi="Arial" w:cs="Arial"/>
          <w:lang w:val="nl-NL"/>
        </w:rPr>
        <w:t>.</w:t>
      </w:r>
    </w:p>
    <w:p w14:paraId="59AF6637" w14:textId="2D8B65F3" w:rsidR="00AB05D6" w:rsidRDefault="00AB05D6" w:rsidP="00CC2492">
      <w:pPr>
        <w:rPr>
          <w:rFonts w:ascii="Arial" w:hAnsi="Arial" w:cs="Arial"/>
          <w:lang w:val="nl-NL"/>
        </w:rPr>
      </w:pPr>
    </w:p>
    <w:p w14:paraId="409D0415" w14:textId="44918550" w:rsidR="00CC2492" w:rsidRPr="00F87B27" w:rsidRDefault="00CC2492" w:rsidP="00CC2492">
      <w:pPr>
        <w:rPr>
          <w:rFonts w:ascii="Arial" w:hAnsi="Arial" w:cs="Arial"/>
          <w:lang w:val="nl-NL"/>
        </w:rPr>
      </w:pPr>
      <w:bookmarkStart w:id="26" w:name="_Toc322946467"/>
      <w:r>
        <w:rPr>
          <w:rFonts w:ascii="Arial" w:hAnsi="Arial" w:cs="Arial"/>
          <w:b/>
          <w:bCs/>
          <w:lang w:val="nl-NL"/>
        </w:rPr>
        <w:t>M</w:t>
      </w:r>
      <w:r w:rsidRPr="00A361C4">
        <w:rPr>
          <w:rFonts w:ascii="Arial" w:hAnsi="Arial" w:cs="Arial"/>
          <w:b/>
          <w:bCs/>
          <w:lang w:val="nl-NL"/>
        </w:rPr>
        <w:t xml:space="preserve">odellen </w:t>
      </w:r>
      <w:r>
        <w:rPr>
          <w:rFonts w:ascii="Arial" w:hAnsi="Arial" w:cs="Arial"/>
          <w:b/>
          <w:bCs/>
          <w:lang w:val="nl-NL"/>
        </w:rPr>
        <w:t xml:space="preserve">bouwen </w:t>
      </w:r>
      <w:r w:rsidRPr="00A361C4">
        <w:rPr>
          <w:rFonts w:ascii="Arial" w:hAnsi="Arial" w:cs="Arial"/>
          <w:b/>
          <w:bCs/>
          <w:lang w:val="nl-NL"/>
        </w:rPr>
        <w:t>in Coach</w:t>
      </w:r>
      <w:bookmarkEnd w:id="26"/>
    </w:p>
    <w:p w14:paraId="62B2618F" w14:textId="77777777" w:rsidR="00CC2492" w:rsidRDefault="00CC2492" w:rsidP="00CC2492">
      <w:pPr>
        <w:rPr>
          <w:rFonts w:ascii="Arial" w:hAnsi="Arial" w:cs="Arial"/>
          <w:lang w:val="nl-NL"/>
        </w:rPr>
      </w:pPr>
    </w:p>
    <w:p w14:paraId="7055932C" w14:textId="77777777" w:rsidR="00CC2492" w:rsidRDefault="00CC2492" w:rsidP="00CC2492">
      <w:pPr>
        <w:rPr>
          <w:rFonts w:ascii="Arial" w:hAnsi="Arial" w:cs="Arial"/>
          <w:lang w:val="nl-NL"/>
        </w:rPr>
      </w:pPr>
      <w:r>
        <w:rPr>
          <w:rFonts w:ascii="Arial" w:hAnsi="Arial" w:cs="Arial"/>
          <w:lang w:val="nl-NL"/>
        </w:rPr>
        <w:t>Als je een model bouwt zet je één voor één met je muis de verschillende grafische symbolen (rechthoeken, cirkels en dikke pijlen) voor de variabelen neer. Daarna vul je ze in.</w:t>
      </w:r>
    </w:p>
    <w:p w14:paraId="1DFBF23A" w14:textId="77777777" w:rsidR="00CC2492" w:rsidRDefault="00CC2492" w:rsidP="00CC2492">
      <w:pPr>
        <w:rPr>
          <w:rFonts w:ascii="Arial" w:hAnsi="Arial" w:cs="Arial"/>
          <w:lang w:val="nl-NL"/>
        </w:rPr>
      </w:pPr>
    </w:p>
    <w:p w14:paraId="65885CA1" w14:textId="52F5A3A6" w:rsidR="00CC2492" w:rsidRDefault="00CC2492" w:rsidP="00CC2492">
      <w:pPr>
        <w:rPr>
          <w:rFonts w:ascii="Arial" w:hAnsi="Arial" w:cs="Arial"/>
          <w:lang w:val="nl-NL"/>
        </w:rPr>
      </w:pPr>
      <w:r>
        <w:rPr>
          <w:rFonts w:ascii="Arial" w:hAnsi="Arial" w:cs="Arial"/>
          <w:lang w:val="nl-NL"/>
        </w:rPr>
        <w:t>Stroomvariabelen kun je niet ‘los’ neerzetten. De dikke pijlen van de stroomvariabelen moeten altijd beginnen of eindigen op een toestandsvariabele. De toestandsvariabelen moeten dus eerst worden neergezet.</w:t>
      </w:r>
    </w:p>
    <w:p w14:paraId="3B568A38" w14:textId="77777777" w:rsidR="00CC2492" w:rsidRDefault="00CC2492" w:rsidP="00CC2492">
      <w:pPr>
        <w:rPr>
          <w:rFonts w:ascii="Arial" w:hAnsi="Arial" w:cs="Arial"/>
          <w:lang w:val="nl-NL"/>
        </w:rPr>
      </w:pPr>
    </w:p>
    <w:p w14:paraId="0201583F" w14:textId="2B90F509" w:rsidR="00CC2492" w:rsidRDefault="00CC2492" w:rsidP="00CC2492">
      <w:pPr>
        <w:rPr>
          <w:rFonts w:ascii="Arial" w:hAnsi="Arial" w:cs="Arial"/>
          <w:lang w:val="nl-NL"/>
        </w:rPr>
      </w:pPr>
      <w:r>
        <w:rPr>
          <w:rFonts w:ascii="Arial" w:hAnsi="Arial" w:cs="Arial"/>
          <w:lang w:val="nl-NL"/>
        </w:rPr>
        <w:t>In de volgende opdracht ga je het model uit figuur 14.</w:t>
      </w:r>
      <w:r w:rsidR="00AB05D6">
        <w:rPr>
          <w:rFonts w:ascii="Arial" w:hAnsi="Arial" w:cs="Arial"/>
          <w:lang w:val="nl-NL"/>
        </w:rPr>
        <w:t>2</w:t>
      </w:r>
      <w:r>
        <w:rPr>
          <w:rFonts w:ascii="Arial" w:hAnsi="Arial" w:cs="Arial"/>
          <w:lang w:val="nl-NL"/>
        </w:rPr>
        <w:t xml:space="preserve"> bouwen voor een marathonloper met een constante snelheid. Voor de snelheid vul je dus alleen een getal in.</w:t>
      </w:r>
    </w:p>
    <w:p w14:paraId="08A30A75" w14:textId="77777777" w:rsidR="00CC2492" w:rsidRPr="00BC4972" w:rsidRDefault="00CC2492" w:rsidP="00CC2492">
      <w:pPr>
        <w:rPr>
          <w:rFonts w:ascii="Arial" w:hAnsi="Arial" w:cs="Arial"/>
          <w:lang w:val="nl-NL"/>
        </w:rPr>
      </w:pPr>
    </w:p>
    <w:p w14:paraId="71D4EC5E" w14:textId="77777777" w:rsidR="00CC2492" w:rsidRDefault="00CC2492" w:rsidP="00CC2492">
      <w:pPr>
        <w:pStyle w:val="Opmaakprofiel1"/>
        <w:ind w:right="63"/>
        <w:rPr>
          <w:bCs/>
        </w:rPr>
      </w:pPr>
      <w:r>
        <w:rPr>
          <w:bCs/>
        </w:rPr>
        <w:t>Practicum 14.1: Een eenvoudig model zelf bouwen.</w:t>
      </w:r>
    </w:p>
    <w:p w14:paraId="107CB606" w14:textId="77777777" w:rsidR="00CC2492" w:rsidRDefault="00CC2492" w:rsidP="00CC2492">
      <w:pPr>
        <w:pStyle w:val="Opmaakprofiel1"/>
        <w:ind w:right="63"/>
        <w:rPr>
          <w:bCs/>
        </w:rPr>
      </w:pPr>
    </w:p>
    <w:p w14:paraId="1B5FAD51" w14:textId="77777777" w:rsidR="00CC2492" w:rsidRDefault="00CC2492" w:rsidP="00CC2492">
      <w:pPr>
        <w:pStyle w:val="Opmaakprofiel1"/>
        <w:ind w:right="63"/>
        <w:rPr>
          <w:b w:val="0"/>
        </w:rPr>
      </w:pPr>
      <w:r>
        <w:rPr>
          <w:b w:val="0"/>
        </w:rPr>
        <w:t>Start de activiteit ‘marathonloper’. Bouw met behulp van de ingebouwde instructiefilm het model en voer het uit. Probeer verschillende waarden uit voor de snelheid en de startplaats.</w:t>
      </w:r>
    </w:p>
    <w:p w14:paraId="4088CB8D" w14:textId="77777777" w:rsidR="00CC2492" w:rsidRPr="00532D6D" w:rsidRDefault="00CC2492" w:rsidP="00CC2492">
      <w:pPr>
        <w:pStyle w:val="Opmaakprofiel1"/>
        <w:ind w:right="63"/>
        <w:rPr>
          <w:b w:val="0"/>
        </w:rPr>
      </w:pPr>
    </w:p>
    <w:p w14:paraId="5AF5B2DE" w14:textId="77777777" w:rsidR="00CC2492" w:rsidRDefault="00CC2492" w:rsidP="00CC2492">
      <w:pPr>
        <w:ind w:right="63"/>
        <w:outlineLvl w:val="0"/>
        <w:rPr>
          <w:rFonts w:ascii="Arial" w:hAnsi="Arial" w:cs="Arial"/>
          <w:b/>
          <w:bCs/>
          <w:lang w:val="nl-NL"/>
        </w:rPr>
      </w:pPr>
    </w:p>
    <w:p w14:paraId="1EDBD5E7" w14:textId="77777777" w:rsidR="00CC2492" w:rsidRDefault="00CC2492" w:rsidP="00CC2492">
      <w:pPr>
        <w:ind w:right="63"/>
        <w:outlineLvl w:val="0"/>
        <w:rPr>
          <w:rFonts w:ascii="Arial" w:hAnsi="Arial" w:cs="Arial"/>
          <w:b/>
          <w:bCs/>
          <w:lang w:val="nl-NL"/>
        </w:rPr>
      </w:pPr>
    </w:p>
    <w:p w14:paraId="72A9BDEE" w14:textId="77777777" w:rsidR="00CC2492" w:rsidRPr="001016FD" w:rsidRDefault="00CC2492" w:rsidP="00CC2492">
      <w:pPr>
        <w:ind w:hanging="3402"/>
        <w:outlineLvl w:val="0"/>
        <w:rPr>
          <w:rFonts w:ascii="Arial" w:hAnsi="Arial" w:cs="Arial"/>
          <w:b/>
          <w:bCs/>
          <w:lang w:val="nl-NL"/>
        </w:rPr>
      </w:pPr>
      <w:r>
        <w:rPr>
          <w:rFonts w:ascii="Arial" w:hAnsi="Arial" w:cs="Arial"/>
          <w:lang w:val="nl-NL"/>
        </w:rPr>
        <w:br w:type="page"/>
      </w:r>
      <w:bookmarkStart w:id="27" w:name="_Toc324104980"/>
      <w:r>
        <w:rPr>
          <w:rFonts w:ascii="Arial" w:hAnsi="Arial" w:cs="Arial"/>
          <w:b/>
          <w:lang w:val="nl-NL"/>
        </w:rPr>
        <w:lastRenderedPageBreak/>
        <w:t xml:space="preserve">Beweging en Kracht, </w:t>
      </w:r>
      <w:r w:rsidR="009B058F">
        <w:rPr>
          <w:rFonts w:ascii="Arial" w:hAnsi="Arial" w:cs="Arial"/>
          <w:b/>
          <w:lang w:val="nl-NL"/>
        </w:rPr>
        <w:t>3VH</w:t>
      </w:r>
      <w:r>
        <w:rPr>
          <w:rFonts w:ascii="Arial" w:hAnsi="Arial" w:cs="Arial"/>
          <w:b/>
          <w:lang w:val="nl-NL"/>
        </w:rPr>
        <w:tab/>
        <w:t xml:space="preserve">§15: Model voor </w:t>
      </w:r>
      <w:r w:rsidRPr="006474EB">
        <w:rPr>
          <w:rFonts w:ascii="Arial" w:hAnsi="Arial" w:cs="Arial"/>
          <w:b/>
          <w:bCs/>
          <w:lang w:val="nl-NL"/>
        </w:rPr>
        <w:t>een vrije val</w:t>
      </w:r>
      <w:r>
        <w:rPr>
          <w:rFonts w:ascii="Arial" w:hAnsi="Arial" w:cs="Arial"/>
          <w:b/>
          <w:bCs/>
          <w:lang w:val="nl-NL"/>
        </w:rPr>
        <w:t xml:space="preserve">: een dubbelrol voor </w:t>
      </w:r>
      <w:commentRangeStart w:id="28"/>
      <w:r>
        <w:rPr>
          <w:rFonts w:ascii="Arial" w:hAnsi="Arial" w:cs="Arial"/>
          <w:b/>
          <w:bCs/>
          <w:i/>
          <w:lang w:val="nl-NL"/>
        </w:rPr>
        <w:t>v</w:t>
      </w:r>
      <w:bookmarkEnd w:id="27"/>
      <w:commentRangeEnd w:id="28"/>
      <w:r w:rsidR="007F33DD">
        <w:rPr>
          <w:rStyle w:val="Verwijzingopmerking"/>
        </w:rPr>
        <w:commentReference w:id="28"/>
      </w:r>
    </w:p>
    <w:p w14:paraId="74E84A72" w14:textId="77777777" w:rsidR="00CC2492" w:rsidRDefault="00CC2492" w:rsidP="00CC2492">
      <w:pPr>
        <w:ind w:right="-288"/>
        <w:rPr>
          <w:rFonts w:ascii="Arial" w:hAnsi="Arial" w:cs="Arial"/>
          <w:lang w:val="nl-NL"/>
        </w:rPr>
      </w:pPr>
    </w:p>
    <w:p w14:paraId="0E7CE257" w14:textId="77777777" w:rsidR="00CC2492" w:rsidRPr="00FD4DB9" w:rsidRDefault="00CC2492" w:rsidP="00AB05D6">
      <w:pPr>
        <w:pBdr>
          <w:top w:val="single" w:sz="4" w:space="1" w:color="auto"/>
        </w:pBdr>
        <w:spacing w:after="120"/>
        <w:ind w:right="63"/>
        <w:rPr>
          <w:rFonts w:ascii="Arial" w:hAnsi="Arial" w:cs="Arial"/>
          <w:b/>
          <w:lang w:val="nl-NL"/>
        </w:rPr>
      </w:pPr>
      <w:r w:rsidRPr="00FD4DB9">
        <w:rPr>
          <w:rFonts w:ascii="Arial" w:hAnsi="Arial" w:cs="Arial"/>
          <w:b/>
          <w:lang w:val="nl-NL"/>
        </w:rPr>
        <w:t>Doel</w:t>
      </w:r>
    </w:p>
    <w:p w14:paraId="778A04D9" w14:textId="77777777" w:rsidR="00CC2492" w:rsidRDefault="00CC2492" w:rsidP="00CC2492">
      <w:pPr>
        <w:ind w:right="63"/>
        <w:rPr>
          <w:rFonts w:ascii="Arial" w:hAnsi="Arial" w:cs="Arial"/>
          <w:lang w:val="nl-NL"/>
        </w:rPr>
      </w:pPr>
      <w:r>
        <w:rPr>
          <w:rFonts w:ascii="Arial" w:hAnsi="Arial" w:cs="Arial"/>
          <w:lang w:val="nl-NL"/>
        </w:rPr>
        <w:t>In deze paragraaf maak je een model voor een vrije val.</w:t>
      </w:r>
    </w:p>
    <w:p w14:paraId="04E8F1FF" w14:textId="77777777" w:rsidR="00CC2492" w:rsidRDefault="00CC2492" w:rsidP="00AB05D6">
      <w:pPr>
        <w:pBdr>
          <w:bottom w:val="single" w:sz="4" w:space="1" w:color="auto"/>
        </w:pBdr>
        <w:ind w:right="63"/>
        <w:rPr>
          <w:rFonts w:ascii="Arial" w:hAnsi="Arial" w:cs="Arial"/>
          <w:lang w:val="nl-NL"/>
        </w:rPr>
      </w:pPr>
      <w:r>
        <w:rPr>
          <w:rFonts w:ascii="Arial" w:hAnsi="Arial" w:cs="Arial"/>
          <w:lang w:val="nl-NL"/>
        </w:rPr>
        <w:t>We introduceren daarbij een nieuw begrip: versnelling. Tenslotte leer je wat je moet doen als één variabele in twee verschillende Δ-formules voorkomt.</w:t>
      </w:r>
    </w:p>
    <w:p w14:paraId="77986C2B" w14:textId="77777777" w:rsidR="00CC2492" w:rsidRDefault="00CC2492" w:rsidP="00CC2492">
      <w:pPr>
        <w:ind w:right="63"/>
        <w:rPr>
          <w:rFonts w:ascii="Arial" w:hAnsi="Arial" w:cs="Arial"/>
          <w:lang w:val="nl-NL"/>
        </w:rPr>
      </w:pPr>
    </w:p>
    <w:p w14:paraId="2D7AB817" w14:textId="77777777" w:rsidR="00CC2492" w:rsidRPr="00FD4DB9" w:rsidRDefault="00CC2492" w:rsidP="00AB05D6">
      <w:pPr>
        <w:spacing w:after="120"/>
        <w:ind w:right="63"/>
        <w:rPr>
          <w:rFonts w:ascii="Arial" w:hAnsi="Arial" w:cs="Arial"/>
          <w:b/>
          <w:lang w:val="nl-NL"/>
        </w:rPr>
      </w:pPr>
      <w:r w:rsidRPr="00FD4DB9">
        <w:rPr>
          <w:rFonts w:ascii="Arial" w:hAnsi="Arial" w:cs="Arial"/>
          <w:b/>
          <w:lang w:val="nl-NL"/>
        </w:rPr>
        <w:t>Twee Δ-formules</w:t>
      </w:r>
    </w:p>
    <w:p w14:paraId="7097798F" w14:textId="77777777" w:rsidR="00CC2492" w:rsidRDefault="00CC2492" w:rsidP="00CC2492">
      <w:pPr>
        <w:ind w:right="63"/>
        <w:rPr>
          <w:rFonts w:ascii="Arial" w:hAnsi="Arial" w:cs="Arial"/>
          <w:lang w:val="nl-NL"/>
        </w:rPr>
      </w:pPr>
      <w:r>
        <w:rPr>
          <w:rFonts w:ascii="Arial" w:hAnsi="Arial" w:cs="Arial"/>
          <w:lang w:val="nl-NL"/>
        </w:rPr>
        <w:t>Bij practicum 14.1 maakte je een model bij de formule</w:t>
      </w:r>
    </w:p>
    <w:p w14:paraId="7E1F647F" w14:textId="77777777" w:rsidR="00CC2492" w:rsidRDefault="00CC2492" w:rsidP="00CC2492">
      <w:pPr>
        <w:ind w:right="63"/>
        <w:rPr>
          <w:rFonts w:ascii="Arial" w:hAnsi="Arial" w:cs="Arial"/>
          <w:lang w:val="nl-NL"/>
        </w:rPr>
      </w:pPr>
    </w:p>
    <w:p w14:paraId="155F5E97" w14:textId="77777777" w:rsidR="00CC2492" w:rsidRDefault="00CC2492" w:rsidP="00CC2492">
      <w:pPr>
        <w:ind w:right="63" w:firstLine="2268"/>
        <w:rPr>
          <w:rFonts w:ascii="Arial" w:hAnsi="Arial" w:cs="Arial"/>
          <w:lang w:val="nl-NL"/>
        </w:rPr>
      </w:pPr>
      <w:proofErr w:type="spellStart"/>
      <w:r w:rsidRPr="00FD4DB9">
        <w:rPr>
          <w:rFonts w:ascii="Arial" w:hAnsi="Arial" w:cs="Arial"/>
          <w:i/>
          <w:lang w:val="nl-NL"/>
        </w:rPr>
        <w:t>Δx</w:t>
      </w:r>
      <w:proofErr w:type="spellEnd"/>
      <w:r w:rsidRPr="00FD4DB9">
        <w:rPr>
          <w:rFonts w:ascii="Arial" w:hAnsi="Arial" w:cs="Arial"/>
          <w:i/>
          <w:lang w:val="nl-NL"/>
        </w:rPr>
        <w:t xml:space="preserve"> = </w:t>
      </w:r>
      <w:proofErr w:type="spellStart"/>
      <w:r w:rsidRPr="00FD4DB9">
        <w:rPr>
          <w:rFonts w:ascii="Arial" w:hAnsi="Arial" w:cs="Arial"/>
          <w:i/>
          <w:lang w:val="nl-NL"/>
        </w:rPr>
        <w:t>v·Δt</w:t>
      </w:r>
      <w:proofErr w:type="spellEnd"/>
      <w:r w:rsidRPr="00FD4DB9">
        <w:rPr>
          <w:rFonts w:ascii="Arial" w:hAnsi="Arial" w:cs="Arial"/>
          <w:i/>
          <w:lang w:val="nl-NL"/>
        </w:rPr>
        <w:t>.</w:t>
      </w:r>
      <w:r>
        <w:rPr>
          <w:rFonts w:ascii="Arial" w:hAnsi="Arial" w:cs="Arial"/>
          <w:i/>
          <w:lang w:val="nl-NL"/>
        </w:rPr>
        <w:tab/>
      </w:r>
      <w:r>
        <w:rPr>
          <w:rFonts w:ascii="Arial" w:hAnsi="Arial" w:cs="Arial"/>
          <w:i/>
          <w:lang w:val="nl-NL"/>
        </w:rPr>
        <w:tab/>
      </w:r>
      <w:r w:rsidRPr="00FD4DB9">
        <w:rPr>
          <w:rFonts w:ascii="Arial" w:hAnsi="Arial" w:cs="Arial"/>
          <w:lang w:val="nl-NL"/>
        </w:rPr>
        <w:t>(1)</w:t>
      </w:r>
    </w:p>
    <w:p w14:paraId="06BC837A" w14:textId="77777777" w:rsidR="00CC2492" w:rsidRDefault="00CC2492" w:rsidP="00CC2492">
      <w:pPr>
        <w:ind w:right="63"/>
        <w:jc w:val="center"/>
        <w:rPr>
          <w:rFonts w:ascii="Arial" w:hAnsi="Arial" w:cs="Arial"/>
          <w:lang w:val="nl-NL"/>
        </w:rPr>
      </w:pPr>
    </w:p>
    <w:p w14:paraId="090C90C7" w14:textId="77777777" w:rsidR="00CC2492" w:rsidRDefault="00CC2492" w:rsidP="00CC2492">
      <w:pPr>
        <w:ind w:right="63"/>
        <w:rPr>
          <w:rFonts w:ascii="Arial" w:hAnsi="Arial" w:cs="Arial"/>
          <w:lang w:val="nl-NL"/>
        </w:rPr>
      </w:pPr>
      <w:r>
        <w:rPr>
          <w:rFonts w:ascii="Arial" w:hAnsi="Arial" w:cs="Arial"/>
          <w:lang w:val="nl-NL"/>
        </w:rPr>
        <w:t xml:space="preserve">Hierin was </w:t>
      </w:r>
      <w:r>
        <w:rPr>
          <w:rFonts w:ascii="Arial" w:hAnsi="Arial" w:cs="Arial"/>
          <w:i/>
          <w:iCs/>
          <w:lang w:val="nl-NL"/>
        </w:rPr>
        <w:t>v</w:t>
      </w:r>
      <w:r>
        <w:rPr>
          <w:rFonts w:ascii="Arial" w:hAnsi="Arial" w:cs="Arial"/>
          <w:lang w:val="nl-NL"/>
        </w:rPr>
        <w:t xml:space="preserve"> constant. Maar </w:t>
      </w:r>
      <w:r>
        <w:rPr>
          <w:rFonts w:ascii="Arial" w:hAnsi="Arial" w:cs="Arial"/>
          <w:i/>
          <w:iCs/>
          <w:lang w:val="nl-NL"/>
        </w:rPr>
        <w:t>v</w:t>
      </w:r>
      <w:r>
        <w:rPr>
          <w:rFonts w:ascii="Arial" w:hAnsi="Arial" w:cs="Arial"/>
          <w:lang w:val="nl-NL"/>
        </w:rPr>
        <w:t xml:space="preserve"> kan ook veranderen. In §9 heb je gezien dat bij een vrije val op aarde geldt:</w:t>
      </w:r>
    </w:p>
    <w:p w14:paraId="421AD146" w14:textId="77777777" w:rsidR="00CC2492" w:rsidRPr="00CE165E" w:rsidRDefault="00CC2492" w:rsidP="00CC2492">
      <w:pPr>
        <w:ind w:right="63"/>
        <w:rPr>
          <w:rFonts w:ascii="Arial" w:hAnsi="Arial" w:cs="Arial"/>
          <w:lang w:val="nl-NL"/>
        </w:rPr>
      </w:pPr>
    </w:p>
    <w:p w14:paraId="19DB4000" w14:textId="77777777" w:rsidR="00CC2492" w:rsidRPr="00CE165E" w:rsidRDefault="00CC2492" w:rsidP="00CC2492">
      <w:pPr>
        <w:ind w:right="63" w:firstLine="2268"/>
        <w:rPr>
          <w:rFonts w:ascii="Arial" w:hAnsi="Arial" w:cs="Arial"/>
          <w:i/>
          <w:iCs/>
          <w:lang w:val="nl-NL"/>
        </w:rPr>
      </w:pPr>
      <w:r w:rsidRPr="00CE165E">
        <w:rPr>
          <w:rFonts w:ascii="Arial" w:hAnsi="Arial" w:cs="Arial"/>
          <w:i/>
          <w:iCs/>
          <w:lang w:val="nl-NL"/>
        </w:rPr>
        <w:t>∆v</w:t>
      </w:r>
      <w:r w:rsidRPr="00CE165E">
        <w:rPr>
          <w:rFonts w:ascii="Arial" w:hAnsi="Arial" w:cs="Arial"/>
          <w:lang w:val="nl-NL"/>
        </w:rPr>
        <w:t xml:space="preserve"> = </w:t>
      </w:r>
      <w:r w:rsidRPr="00CE165E">
        <w:rPr>
          <w:rFonts w:ascii="Arial" w:hAnsi="Arial" w:cs="Arial"/>
          <w:i/>
          <w:iCs/>
          <w:lang w:val="nl-NL"/>
        </w:rPr>
        <w:t>9,8·∆t</w:t>
      </w:r>
      <w:r>
        <w:rPr>
          <w:rFonts w:ascii="Arial" w:hAnsi="Arial" w:cs="Arial"/>
          <w:i/>
          <w:iCs/>
          <w:lang w:val="nl-NL"/>
        </w:rPr>
        <w:tab/>
      </w:r>
      <w:r>
        <w:rPr>
          <w:rFonts w:ascii="Arial" w:hAnsi="Arial" w:cs="Arial"/>
          <w:i/>
          <w:iCs/>
          <w:lang w:val="nl-NL"/>
        </w:rPr>
        <w:tab/>
      </w:r>
    </w:p>
    <w:p w14:paraId="0B33041D" w14:textId="77777777" w:rsidR="00CC2492" w:rsidRDefault="00CC2492" w:rsidP="00CC2492">
      <w:pPr>
        <w:ind w:right="63"/>
        <w:rPr>
          <w:rFonts w:ascii="Arial" w:hAnsi="Arial" w:cs="Arial"/>
          <w:lang w:val="nl-NL"/>
        </w:rPr>
      </w:pPr>
    </w:p>
    <w:p w14:paraId="3F318448" w14:textId="77777777" w:rsidR="00CC2492" w:rsidRPr="00035AA6" w:rsidRDefault="00CC2492" w:rsidP="00AB05D6">
      <w:pPr>
        <w:spacing w:after="120"/>
        <w:ind w:right="63"/>
        <w:rPr>
          <w:rFonts w:ascii="Arial" w:hAnsi="Arial" w:cs="Arial"/>
          <w:b/>
          <w:bCs/>
          <w:lang w:val="nl-NL"/>
        </w:rPr>
      </w:pPr>
      <w:r>
        <w:rPr>
          <w:rFonts w:ascii="Arial" w:hAnsi="Arial" w:cs="Arial"/>
          <w:b/>
          <w:bCs/>
          <w:lang w:val="nl-NL"/>
        </w:rPr>
        <w:t>V</w:t>
      </w:r>
      <w:r w:rsidRPr="00035AA6">
        <w:rPr>
          <w:rFonts w:ascii="Arial" w:hAnsi="Arial" w:cs="Arial"/>
          <w:b/>
          <w:bCs/>
          <w:lang w:val="nl-NL"/>
        </w:rPr>
        <w:t>ersnelling</w:t>
      </w:r>
    </w:p>
    <w:p w14:paraId="1E1EDA00" w14:textId="77777777" w:rsidR="00CC2492" w:rsidRDefault="00CC2492" w:rsidP="00CC2492">
      <w:pPr>
        <w:ind w:right="63"/>
        <w:rPr>
          <w:rFonts w:ascii="Arial" w:hAnsi="Arial" w:cs="Arial"/>
          <w:lang w:val="nl-NL"/>
        </w:rPr>
      </w:pPr>
      <w:r>
        <w:rPr>
          <w:rFonts w:ascii="Arial" w:hAnsi="Arial" w:cs="Arial"/>
          <w:lang w:val="nl-NL"/>
        </w:rPr>
        <w:t>In de</w:t>
      </w:r>
      <w:r w:rsidRPr="008A6AB4">
        <w:rPr>
          <w:rFonts w:ascii="Arial" w:hAnsi="Arial" w:cs="Arial"/>
          <w:lang w:val="nl-NL"/>
        </w:rPr>
        <w:t xml:space="preserve"> formule </w:t>
      </w:r>
      <w:r>
        <w:rPr>
          <w:rFonts w:ascii="Arial" w:hAnsi="Arial" w:cs="Arial"/>
          <w:lang w:val="nl-NL"/>
        </w:rPr>
        <w:t xml:space="preserve">hierboven </w:t>
      </w:r>
      <w:r w:rsidRPr="008A6AB4">
        <w:rPr>
          <w:rFonts w:ascii="Arial" w:hAnsi="Arial" w:cs="Arial"/>
          <w:lang w:val="nl-NL"/>
        </w:rPr>
        <w:t>is</w:t>
      </w:r>
      <w:r>
        <w:rPr>
          <w:rFonts w:ascii="Arial" w:hAnsi="Arial" w:cs="Arial"/>
          <w:lang w:val="nl-NL"/>
        </w:rPr>
        <w:t xml:space="preserve"> de ‘stroomvariabele’ </w:t>
      </w:r>
      <w:r w:rsidRPr="008A6AB4">
        <w:rPr>
          <w:rFonts w:ascii="Arial" w:hAnsi="Arial" w:cs="Arial"/>
          <w:lang w:val="nl-NL"/>
        </w:rPr>
        <w:t>een getal zonder naam</w:t>
      </w:r>
      <w:r>
        <w:rPr>
          <w:rFonts w:ascii="Arial" w:hAnsi="Arial" w:cs="Arial"/>
          <w:lang w:val="nl-NL"/>
        </w:rPr>
        <w:t xml:space="preserve">: </w:t>
      </w:r>
      <w:r w:rsidRPr="008A6AB4">
        <w:rPr>
          <w:rFonts w:ascii="Arial" w:hAnsi="Arial" w:cs="Arial"/>
          <w:lang w:val="nl-NL"/>
        </w:rPr>
        <w:t xml:space="preserve">“9,8”. </w:t>
      </w:r>
      <w:r>
        <w:rPr>
          <w:rFonts w:ascii="Arial" w:hAnsi="Arial" w:cs="Arial"/>
          <w:lang w:val="nl-NL"/>
        </w:rPr>
        <w:t>Maar in een computerprogramma moet e</w:t>
      </w:r>
      <w:r w:rsidRPr="008A6AB4">
        <w:rPr>
          <w:rFonts w:ascii="Arial" w:hAnsi="Arial" w:cs="Arial"/>
          <w:lang w:val="nl-NL"/>
        </w:rPr>
        <w:t xml:space="preserve">en </w:t>
      </w:r>
      <w:r>
        <w:rPr>
          <w:rFonts w:ascii="Arial" w:hAnsi="Arial" w:cs="Arial"/>
          <w:lang w:val="nl-NL"/>
        </w:rPr>
        <w:t xml:space="preserve">stroomvariabele een </w:t>
      </w:r>
      <w:r w:rsidRPr="008A6AB4">
        <w:rPr>
          <w:rFonts w:ascii="Arial" w:hAnsi="Arial" w:cs="Arial"/>
          <w:lang w:val="nl-NL"/>
        </w:rPr>
        <w:t xml:space="preserve">naam hebben. We gebruiken </w:t>
      </w:r>
      <w:r w:rsidRPr="00035AA6">
        <w:rPr>
          <w:rFonts w:ascii="Arial" w:hAnsi="Arial" w:cs="Arial"/>
          <w:i/>
          <w:iCs/>
          <w:lang w:val="nl-NL"/>
        </w:rPr>
        <w:t>“</w:t>
      </w:r>
      <w:r w:rsidRPr="008A6AB4">
        <w:rPr>
          <w:rFonts w:ascii="Arial" w:hAnsi="Arial" w:cs="Arial"/>
          <w:i/>
          <w:iCs/>
          <w:lang w:val="nl-NL"/>
        </w:rPr>
        <w:t>a</w:t>
      </w:r>
      <w:r>
        <w:rPr>
          <w:rFonts w:ascii="Arial" w:hAnsi="Arial" w:cs="Arial"/>
          <w:i/>
          <w:iCs/>
          <w:lang w:val="nl-NL"/>
        </w:rPr>
        <w:t>”</w:t>
      </w:r>
      <w:r w:rsidRPr="008A6AB4">
        <w:rPr>
          <w:rFonts w:ascii="Arial" w:hAnsi="Arial" w:cs="Arial"/>
          <w:lang w:val="nl-NL"/>
        </w:rPr>
        <w:t xml:space="preserve">, van </w:t>
      </w:r>
      <w:r w:rsidRPr="008A6AB4">
        <w:rPr>
          <w:rFonts w:ascii="Arial" w:hAnsi="Arial" w:cs="Arial"/>
          <w:u w:val="single"/>
          <w:lang w:val="nl-NL"/>
        </w:rPr>
        <w:t>a</w:t>
      </w:r>
      <w:r>
        <w:rPr>
          <w:rFonts w:ascii="Arial" w:hAnsi="Arial" w:cs="Arial"/>
          <w:lang w:val="nl-NL"/>
        </w:rPr>
        <w:t>ccel</w:t>
      </w:r>
      <w:r w:rsidRPr="008A6AB4">
        <w:rPr>
          <w:rFonts w:ascii="Arial" w:hAnsi="Arial" w:cs="Arial"/>
          <w:lang w:val="nl-NL"/>
        </w:rPr>
        <w:t xml:space="preserve">eratie (versnelling). </w:t>
      </w:r>
      <w:r>
        <w:rPr>
          <w:rFonts w:ascii="Arial" w:hAnsi="Arial" w:cs="Arial"/>
          <w:lang w:val="nl-NL"/>
        </w:rPr>
        <w:t>Een logische naam, want h</w:t>
      </w:r>
      <w:r w:rsidRPr="008A6AB4">
        <w:rPr>
          <w:rFonts w:ascii="Arial" w:hAnsi="Arial" w:cs="Arial"/>
          <w:lang w:val="nl-NL"/>
        </w:rPr>
        <w:t xml:space="preserve">et getal “9,8” vertelt hoe </w:t>
      </w:r>
      <w:r>
        <w:rPr>
          <w:rFonts w:ascii="Arial" w:hAnsi="Arial" w:cs="Arial"/>
          <w:lang w:val="nl-NL"/>
        </w:rPr>
        <w:t xml:space="preserve">snel </w:t>
      </w:r>
      <w:r w:rsidRPr="008A6AB4">
        <w:rPr>
          <w:rFonts w:ascii="Arial" w:hAnsi="Arial" w:cs="Arial"/>
          <w:lang w:val="nl-NL"/>
        </w:rPr>
        <w:t xml:space="preserve">de snelheid verandert, ofwel: hoe het voorwerp versnelt of </w:t>
      </w:r>
      <w:r w:rsidRPr="008A6AB4">
        <w:rPr>
          <w:rFonts w:ascii="Arial" w:hAnsi="Arial" w:cs="Arial"/>
          <w:u w:val="single"/>
          <w:lang w:val="nl-NL"/>
        </w:rPr>
        <w:t>a</w:t>
      </w:r>
      <w:r>
        <w:rPr>
          <w:rFonts w:ascii="Arial" w:hAnsi="Arial" w:cs="Arial"/>
          <w:lang w:val="nl-NL"/>
        </w:rPr>
        <w:t>ccel</w:t>
      </w:r>
      <w:r w:rsidRPr="008A6AB4">
        <w:rPr>
          <w:rFonts w:ascii="Arial" w:hAnsi="Arial" w:cs="Arial"/>
          <w:lang w:val="nl-NL"/>
        </w:rPr>
        <w:t xml:space="preserve">ereert. De eenheid van </w:t>
      </w:r>
      <w:r w:rsidRPr="008A6AB4">
        <w:rPr>
          <w:rFonts w:ascii="Arial" w:hAnsi="Arial" w:cs="Arial"/>
          <w:i/>
          <w:iCs/>
          <w:lang w:val="nl-NL"/>
        </w:rPr>
        <w:t>a</w:t>
      </w:r>
      <w:r w:rsidRPr="008A6AB4">
        <w:rPr>
          <w:rFonts w:ascii="Arial" w:hAnsi="Arial" w:cs="Arial"/>
          <w:lang w:val="nl-NL"/>
        </w:rPr>
        <w:t xml:space="preserve"> is</w:t>
      </w:r>
      <w:r>
        <w:rPr>
          <w:rFonts w:ascii="Arial" w:hAnsi="Arial" w:cs="Arial"/>
          <w:lang w:val="nl-NL"/>
        </w:rPr>
        <w:t xml:space="preserve"> ‘m/s per seconde’. Je schrijft m/s/s, </w:t>
      </w:r>
      <w:r w:rsidRPr="008A6AB4">
        <w:rPr>
          <w:rFonts w:ascii="Arial" w:hAnsi="Arial" w:cs="Arial"/>
          <w:lang w:val="nl-NL"/>
        </w:rPr>
        <w:t>of m/s</w:t>
      </w:r>
      <w:r w:rsidRPr="008A6AB4">
        <w:rPr>
          <w:rFonts w:ascii="Arial" w:hAnsi="Arial" w:cs="Arial"/>
          <w:vertAlign w:val="superscript"/>
          <w:lang w:val="nl-NL"/>
        </w:rPr>
        <w:t>2</w:t>
      </w:r>
      <w:r w:rsidRPr="008A6AB4">
        <w:rPr>
          <w:rFonts w:ascii="Arial" w:hAnsi="Arial" w:cs="Arial"/>
          <w:lang w:val="nl-NL"/>
        </w:rPr>
        <w:t>. De formule word</w:t>
      </w:r>
      <w:r>
        <w:rPr>
          <w:rFonts w:ascii="Arial" w:hAnsi="Arial" w:cs="Arial"/>
          <w:lang w:val="nl-NL"/>
        </w:rPr>
        <w:t>t dan</w:t>
      </w:r>
      <w:r w:rsidRPr="008A6AB4">
        <w:rPr>
          <w:rFonts w:ascii="Arial" w:hAnsi="Arial" w:cs="Arial"/>
          <w:lang w:val="nl-NL"/>
        </w:rPr>
        <w:t>:</w:t>
      </w:r>
    </w:p>
    <w:p w14:paraId="209DEF38" w14:textId="77777777" w:rsidR="00CC2492" w:rsidRPr="008A6AB4" w:rsidRDefault="00CC2492" w:rsidP="00CC2492">
      <w:pPr>
        <w:ind w:right="63"/>
        <w:rPr>
          <w:rFonts w:ascii="Arial" w:hAnsi="Arial" w:cs="Arial"/>
          <w:lang w:val="nl-NL"/>
        </w:rPr>
      </w:pPr>
    </w:p>
    <w:p w14:paraId="65EEFA2E" w14:textId="77777777" w:rsidR="00CC2492" w:rsidRDefault="00CC2492" w:rsidP="00CC2492">
      <w:pPr>
        <w:ind w:right="63" w:firstLine="2268"/>
        <w:rPr>
          <w:rFonts w:ascii="Arial" w:hAnsi="Arial" w:cs="Arial"/>
          <w:iCs/>
          <w:lang w:val="nl-NL"/>
        </w:rPr>
      </w:pPr>
      <w:r w:rsidRPr="00CE165E">
        <w:rPr>
          <w:rFonts w:ascii="Arial" w:hAnsi="Arial" w:cs="Arial"/>
          <w:i/>
          <w:iCs/>
          <w:lang w:val="nl-NL"/>
        </w:rPr>
        <w:t>∆v = a</w:t>
      </w:r>
      <w:r>
        <w:rPr>
          <w:rFonts w:ascii="Arial" w:hAnsi="Arial" w:cs="Arial"/>
          <w:i/>
          <w:iCs/>
          <w:lang w:val="nl-NL"/>
        </w:rPr>
        <w:t>·∆t</w:t>
      </w:r>
      <w:r>
        <w:rPr>
          <w:rFonts w:ascii="Arial" w:hAnsi="Arial" w:cs="Arial"/>
          <w:i/>
          <w:iCs/>
          <w:lang w:val="nl-NL"/>
        </w:rPr>
        <w:tab/>
      </w:r>
      <w:r>
        <w:rPr>
          <w:rFonts w:ascii="Arial" w:hAnsi="Arial" w:cs="Arial"/>
          <w:i/>
          <w:iCs/>
          <w:lang w:val="nl-NL"/>
        </w:rPr>
        <w:tab/>
      </w:r>
      <w:r w:rsidRPr="00ED7BE8">
        <w:rPr>
          <w:rFonts w:ascii="Arial" w:hAnsi="Arial" w:cs="Arial"/>
          <w:iCs/>
          <w:lang w:val="nl-NL"/>
        </w:rPr>
        <w:t>(2)</w:t>
      </w:r>
    </w:p>
    <w:p w14:paraId="1C009174" w14:textId="77777777" w:rsidR="00CC2492" w:rsidRPr="00CE165E" w:rsidRDefault="00CC2492" w:rsidP="00CC2492">
      <w:pPr>
        <w:ind w:right="63"/>
        <w:jc w:val="center"/>
        <w:rPr>
          <w:rFonts w:ascii="Arial" w:hAnsi="Arial" w:cs="Arial"/>
          <w:lang w:val="nl-NL"/>
        </w:rPr>
      </w:pPr>
    </w:p>
    <w:p w14:paraId="5CD8C157" w14:textId="77777777" w:rsidR="00CC2492" w:rsidRPr="00F04E19" w:rsidRDefault="00CC2492" w:rsidP="00CC2492">
      <w:pPr>
        <w:ind w:right="63"/>
        <w:rPr>
          <w:rFonts w:ascii="Arial" w:hAnsi="Arial" w:cs="Arial"/>
          <w:lang w:val="nl-NL"/>
        </w:rPr>
      </w:pPr>
      <w:r>
        <w:rPr>
          <w:rFonts w:ascii="Arial" w:hAnsi="Arial" w:cs="Arial"/>
          <w:lang w:val="nl-NL"/>
        </w:rPr>
        <w:t xml:space="preserve">Voor </w:t>
      </w:r>
      <w:r>
        <w:rPr>
          <w:rFonts w:ascii="Arial" w:hAnsi="Arial" w:cs="Arial"/>
          <w:i/>
          <w:lang w:val="nl-NL"/>
        </w:rPr>
        <w:t>a</w:t>
      </w:r>
      <w:r>
        <w:rPr>
          <w:rFonts w:ascii="Arial" w:hAnsi="Arial" w:cs="Arial"/>
          <w:lang w:val="nl-NL"/>
        </w:rPr>
        <w:t xml:space="preserve"> moet in het model dan 9,8 m/s/s worden ingevuld.</w:t>
      </w:r>
    </w:p>
    <w:p w14:paraId="027E1B46" w14:textId="77777777" w:rsidR="00CC2492" w:rsidRDefault="00CC2492" w:rsidP="00CC2492">
      <w:pPr>
        <w:ind w:right="63"/>
        <w:rPr>
          <w:rFonts w:ascii="Arial" w:hAnsi="Arial" w:cs="Arial"/>
          <w:lang w:val="nl-NL"/>
        </w:rPr>
      </w:pPr>
    </w:p>
    <w:p w14:paraId="3AE8F8CA" w14:textId="77777777" w:rsidR="00CC2492" w:rsidRDefault="00CC2492" w:rsidP="00CC2492">
      <w:pPr>
        <w:pStyle w:val="Opmaakprofiel1"/>
        <w:ind w:right="63"/>
        <w:rPr>
          <w:bCs/>
        </w:rPr>
      </w:pPr>
      <w:r>
        <w:rPr>
          <w:bCs/>
        </w:rPr>
        <w:t>Opdracht 15.1: Twee Δ-formules</w:t>
      </w:r>
    </w:p>
    <w:p w14:paraId="169D253F" w14:textId="77777777" w:rsidR="00CC2492" w:rsidRDefault="00CC2492" w:rsidP="00CC2492">
      <w:pPr>
        <w:pStyle w:val="Opmaakprofiel1"/>
        <w:ind w:right="63"/>
        <w:rPr>
          <w:bCs/>
        </w:rPr>
      </w:pPr>
    </w:p>
    <w:p w14:paraId="25AA8D6C" w14:textId="77777777" w:rsidR="00CC2492" w:rsidRDefault="00CC2492" w:rsidP="00CC2492">
      <w:pPr>
        <w:pStyle w:val="Opmaakprofiel1"/>
        <w:ind w:right="63"/>
        <w:rPr>
          <w:b w:val="0"/>
        </w:rPr>
      </w:pPr>
      <w:r w:rsidRPr="00FD4DB9">
        <w:t>a.</w:t>
      </w:r>
      <w:r>
        <w:rPr>
          <w:b w:val="0"/>
        </w:rPr>
        <w:t xml:space="preserve"> Teken het grafische model bij formule (1)</w:t>
      </w:r>
    </w:p>
    <w:p w14:paraId="1B00302B" w14:textId="77777777" w:rsidR="00CC2492" w:rsidRDefault="00CC2492" w:rsidP="00CC2492">
      <w:pPr>
        <w:pStyle w:val="Opmaakprofiel1"/>
        <w:ind w:right="63"/>
        <w:rPr>
          <w:b w:val="0"/>
        </w:rPr>
      </w:pPr>
    </w:p>
    <w:p w14:paraId="7144A37B" w14:textId="77777777" w:rsidR="00CC2492" w:rsidRDefault="00CC2492" w:rsidP="00CC2492">
      <w:pPr>
        <w:pStyle w:val="Opmaakprofiel1"/>
        <w:ind w:right="63"/>
        <w:rPr>
          <w:b w:val="0"/>
        </w:rPr>
      </w:pPr>
      <w:r w:rsidRPr="00ED7BE8">
        <w:t>b.</w:t>
      </w:r>
      <w:r>
        <w:rPr>
          <w:b w:val="0"/>
        </w:rPr>
        <w:t xml:space="preserve"> Teken het grafische model bij formule (2).</w:t>
      </w:r>
    </w:p>
    <w:p w14:paraId="714098EC" w14:textId="77777777" w:rsidR="00CC2492" w:rsidRPr="00532D6D" w:rsidRDefault="00CC2492" w:rsidP="00CC2492">
      <w:pPr>
        <w:pStyle w:val="Opmaakprofiel1"/>
        <w:ind w:right="63"/>
        <w:rPr>
          <w:b w:val="0"/>
        </w:rPr>
      </w:pPr>
    </w:p>
    <w:p w14:paraId="56377DA9" w14:textId="77777777" w:rsidR="00CC2492" w:rsidRDefault="00CC2492" w:rsidP="00CC2492">
      <w:pPr>
        <w:ind w:right="63"/>
        <w:rPr>
          <w:rFonts w:ascii="Arial" w:hAnsi="Arial" w:cs="Arial"/>
          <w:b/>
          <w:lang w:val="nl-NL"/>
        </w:rPr>
      </w:pPr>
    </w:p>
    <w:p w14:paraId="29DC93D6" w14:textId="77777777" w:rsidR="00CC2492" w:rsidRPr="00F945F7" w:rsidRDefault="00CC2492" w:rsidP="00044523">
      <w:pPr>
        <w:spacing w:after="120"/>
        <w:ind w:right="63"/>
        <w:rPr>
          <w:rFonts w:ascii="Arial" w:hAnsi="Arial" w:cs="Arial"/>
          <w:b/>
          <w:lang w:val="nl-NL"/>
        </w:rPr>
      </w:pPr>
      <w:r w:rsidRPr="00F945F7">
        <w:rPr>
          <w:rFonts w:ascii="Arial" w:hAnsi="Arial" w:cs="Arial"/>
          <w:b/>
          <w:lang w:val="nl-NL"/>
        </w:rPr>
        <w:t>Dubbelrol</w:t>
      </w:r>
    </w:p>
    <w:p w14:paraId="08E7917C" w14:textId="488910D0" w:rsidR="00CC2492" w:rsidRDefault="00CC2492" w:rsidP="00CC2492">
      <w:pPr>
        <w:ind w:right="63"/>
        <w:rPr>
          <w:rFonts w:ascii="Arial" w:hAnsi="Arial" w:cs="Arial"/>
          <w:lang w:val="nl-NL"/>
        </w:rPr>
      </w:pPr>
      <w:r>
        <w:rPr>
          <w:rFonts w:ascii="Arial" w:hAnsi="Arial" w:cs="Arial"/>
          <w:lang w:val="nl-NL"/>
        </w:rPr>
        <w:t xml:space="preserve">In een model voor een vrije val heb je de formules (1) en (2) allebei nodig. </w:t>
      </w:r>
      <w:r w:rsidR="00AB05D6">
        <w:rPr>
          <w:rFonts w:ascii="Arial" w:hAnsi="Arial" w:cs="Arial"/>
          <w:lang w:val="nl-NL"/>
        </w:rPr>
        <w:t>Dat</w:t>
      </w:r>
      <w:r>
        <w:rPr>
          <w:rFonts w:ascii="Arial" w:hAnsi="Arial" w:cs="Arial"/>
          <w:lang w:val="nl-NL"/>
        </w:rPr>
        <w:t xml:space="preserve"> </w:t>
      </w:r>
      <w:r w:rsidR="00AB05D6">
        <w:rPr>
          <w:rFonts w:ascii="Arial" w:hAnsi="Arial" w:cs="Arial"/>
          <w:lang w:val="nl-NL"/>
        </w:rPr>
        <w:t>geeft</w:t>
      </w:r>
      <w:r>
        <w:rPr>
          <w:rFonts w:ascii="Arial" w:hAnsi="Arial" w:cs="Arial"/>
          <w:lang w:val="nl-NL"/>
        </w:rPr>
        <w:t xml:space="preserve"> een probleem met de snelheid </w:t>
      </w:r>
      <w:r>
        <w:rPr>
          <w:rFonts w:ascii="Arial" w:hAnsi="Arial" w:cs="Arial"/>
          <w:i/>
          <w:lang w:val="nl-NL"/>
        </w:rPr>
        <w:t>v</w:t>
      </w:r>
      <w:r>
        <w:rPr>
          <w:rFonts w:ascii="Arial" w:hAnsi="Arial" w:cs="Arial"/>
          <w:lang w:val="nl-NL"/>
        </w:rPr>
        <w:t xml:space="preserve">. Die krijgt een dubbelrol: </w:t>
      </w:r>
    </w:p>
    <w:p w14:paraId="36C50449" w14:textId="65F19DD2" w:rsidR="00CC2492" w:rsidRDefault="00CC2492" w:rsidP="00044523">
      <w:pPr>
        <w:numPr>
          <w:ilvl w:val="0"/>
          <w:numId w:val="9"/>
        </w:numPr>
        <w:ind w:right="63"/>
        <w:rPr>
          <w:rFonts w:ascii="Arial" w:hAnsi="Arial" w:cs="Arial"/>
          <w:lang w:val="nl-NL"/>
        </w:rPr>
      </w:pPr>
      <w:r>
        <w:rPr>
          <w:rFonts w:ascii="Arial" w:hAnsi="Arial" w:cs="Arial"/>
          <w:lang w:val="nl-NL"/>
        </w:rPr>
        <w:t xml:space="preserve">in </w:t>
      </w:r>
      <w:r w:rsidRPr="00EE45C1">
        <w:rPr>
          <w:rFonts w:ascii="Arial" w:hAnsi="Arial" w:cs="Arial"/>
          <w:i/>
          <w:iCs/>
          <w:lang w:val="nl-NL"/>
        </w:rPr>
        <w:t>∆x = v·∆t</w:t>
      </w:r>
      <w:r>
        <w:rPr>
          <w:rFonts w:ascii="Arial" w:hAnsi="Arial" w:cs="Arial"/>
          <w:i/>
          <w:iCs/>
          <w:lang w:val="nl-NL"/>
        </w:rPr>
        <w:t>,</w:t>
      </w:r>
      <w:r>
        <w:rPr>
          <w:rFonts w:ascii="Arial" w:hAnsi="Arial" w:cs="Arial"/>
          <w:lang w:val="nl-NL"/>
        </w:rPr>
        <w:t xml:space="preserve"> is </w:t>
      </w:r>
      <w:r>
        <w:rPr>
          <w:rFonts w:ascii="Arial" w:hAnsi="Arial" w:cs="Arial"/>
          <w:i/>
          <w:lang w:val="nl-NL"/>
        </w:rPr>
        <w:t>v</w:t>
      </w:r>
      <w:r>
        <w:rPr>
          <w:rFonts w:ascii="Arial" w:hAnsi="Arial" w:cs="Arial"/>
          <w:lang w:val="nl-NL"/>
        </w:rPr>
        <w:t xml:space="preserve"> </w:t>
      </w:r>
      <w:r w:rsidR="00AB05D6">
        <w:rPr>
          <w:rFonts w:ascii="Arial" w:hAnsi="Arial" w:cs="Arial"/>
          <w:lang w:val="nl-NL"/>
        </w:rPr>
        <w:t>een stroomvariabele (een dikke pijl met cirkel)</w:t>
      </w:r>
      <w:r>
        <w:rPr>
          <w:rFonts w:ascii="Arial" w:hAnsi="Arial" w:cs="Arial"/>
          <w:lang w:val="nl-NL"/>
        </w:rPr>
        <w:t>, en</w:t>
      </w:r>
    </w:p>
    <w:p w14:paraId="3F422DE0" w14:textId="7476DBF3" w:rsidR="00CC2492" w:rsidRPr="00044523" w:rsidRDefault="00044523" w:rsidP="008E73D6">
      <w:pPr>
        <w:numPr>
          <w:ilvl w:val="0"/>
          <w:numId w:val="9"/>
        </w:numPr>
        <w:ind w:right="63"/>
        <w:rPr>
          <w:rFonts w:ascii="Arial" w:hAnsi="Arial" w:cs="Arial"/>
          <w:lang w:val="nl-NL"/>
        </w:rPr>
      </w:pPr>
      <w:r>
        <w:rPr>
          <w:rFonts w:ascii="Arial" w:hAnsi="Arial" w:cs="Arial"/>
          <w:lang w:val="nl-NL"/>
        </w:rPr>
        <w:t xml:space="preserve">in </w:t>
      </w:r>
      <w:r w:rsidR="00CC2492" w:rsidRPr="00EE45C1">
        <w:rPr>
          <w:rFonts w:ascii="Arial" w:hAnsi="Arial" w:cs="Arial"/>
          <w:i/>
          <w:iCs/>
          <w:lang w:val="nl-NL"/>
        </w:rPr>
        <w:t xml:space="preserve">∆v = </w:t>
      </w:r>
      <w:r w:rsidR="00CC2492">
        <w:rPr>
          <w:rFonts w:ascii="Arial" w:hAnsi="Arial" w:cs="Arial"/>
          <w:i/>
          <w:iCs/>
          <w:lang w:val="nl-NL"/>
        </w:rPr>
        <w:t xml:space="preserve">a·∆t, </w:t>
      </w:r>
      <w:r w:rsidR="00CC2492">
        <w:rPr>
          <w:rFonts w:ascii="Arial" w:hAnsi="Arial" w:cs="Arial"/>
          <w:iCs/>
          <w:lang w:val="nl-NL"/>
        </w:rPr>
        <w:t xml:space="preserve">is </w:t>
      </w:r>
      <w:r w:rsidR="00CC2492" w:rsidRPr="00044523">
        <w:rPr>
          <w:rFonts w:ascii="Arial" w:hAnsi="Arial" w:cs="Arial"/>
          <w:i/>
          <w:iCs/>
          <w:lang w:val="nl-NL"/>
        </w:rPr>
        <w:t>v</w:t>
      </w:r>
      <w:r w:rsidR="00CC2492">
        <w:rPr>
          <w:rFonts w:ascii="Arial" w:hAnsi="Arial" w:cs="Arial"/>
          <w:iCs/>
          <w:lang w:val="nl-NL"/>
        </w:rPr>
        <w:t xml:space="preserve"> </w:t>
      </w:r>
      <w:r>
        <w:rPr>
          <w:rFonts w:ascii="Arial" w:hAnsi="Arial" w:cs="Arial"/>
          <w:iCs/>
          <w:lang w:val="nl-NL"/>
        </w:rPr>
        <w:t>een toestandsvariabele (</w:t>
      </w:r>
      <w:r w:rsidR="00CC2492">
        <w:rPr>
          <w:rFonts w:ascii="Arial" w:hAnsi="Arial" w:cs="Arial"/>
          <w:iCs/>
          <w:lang w:val="nl-NL"/>
        </w:rPr>
        <w:t>rechthoek</w:t>
      </w:r>
      <w:r>
        <w:rPr>
          <w:rFonts w:ascii="Arial" w:hAnsi="Arial" w:cs="Arial"/>
          <w:iCs/>
          <w:lang w:val="nl-NL"/>
        </w:rPr>
        <w:t>)</w:t>
      </w:r>
    </w:p>
    <w:p w14:paraId="0EE100C0" w14:textId="77777777" w:rsidR="00044523" w:rsidRPr="00F04E19" w:rsidRDefault="00044523" w:rsidP="00044523">
      <w:pPr>
        <w:ind w:left="360" w:right="63"/>
        <w:rPr>
          <w:rFonts w:ascii="Arial" w:hAnsi="Arial" w:cs="Arial"/>
          <w:lang w:val="nl-NL"/>
        </w:rPr>
      </w:pPr>
    </w:p>
    <w:p w14:paraId="680DDB7D" w14:textId="77777777" w:rsidR="00044523" w:rsidRPr="00680465" w:rsidRDefault="00044523" w:rsidP="00044523">
      <w:pPr>
        <w:framePr w:w="3280" w:h="1021" w:hRule="exact" w:hSpace="57" w:wrap="around" w:vAnchor="text" w:hAnchor="page" w:x="844" w:y="144"/>
        <w:pBdr>
          <w:top w:val="single" w:sz="4" w:space="1" w:color="000000"/>
          <w:left w:val="single" w:sz="4" w:space="4" w:color="000000"/>
          <w:bottom w:val="single" w:sz="4" w:space="1" w:color="000000"/>
          <w:right w:val="single" w:sz="4" w:space="4" w:color="000000"/>
        </w:pBdr>
        <w:shd w:val="clear" w:color="auto" w:fill="FFFF00"/>
        <w:ind w:right="63"/>
        <w:rPr>
          <w:rFonts w:ascii="Arial" w:hAnsi="Arial" w:cs="Arial"/>
          <w:bCs/>
          <w:color w:val="000000"/>
          <w:sz w:val="20"/>
          <w:szCs w:val="20"/>
          <w:lang w:val="nl-NL"/>
        </w:rPr>
      </w:pPr>
      <w:r>
        <w:rPr>
          <w:rFonts w:ascii="Arial" w:hAnsi="Arial" w:cs="Arial"/>
          <w:sz w:val="20"/>
          <w:szCs w:val="20"/>
          <w:lang w:val="nl-NL"/>
        </w:rPr>
        <w:lastRenderedPageBreak/>
        <w:t>Als een variabele zowel stroom- als toestandsvariabele is, gebruik je een dummyvariabele met een naam die een klein beetje anders is.</w:t>
      </w:r>
    </w:p>
    <w:p w14:paraId="68E6BD8B" w14:textId="21423B40" w:rsidR="00CC2492" w:rsidRPr="00F74ED4" w:rsidRDefault="00044523" w:rsidP="00CC2492">
      <w:pPr>
        <w:ind w:right="63"/>
        <w:rPr>
          <w:rFonts w:ascii="Arial" w:hAnsi="Arial" w:cs="Arial"/>
          <w:b/>
          <w:bCs/>
          <w:lang w:val="nl-NL"/>
        </w:rPr>
      </w:pPr>
      <w:r>
        <w:rPr>
          <w:rFonts w:ascii="Arial" w:hAnsi="Arial" w:cs="Arial"/>
          <w:noProof/>
          <w:lang w:val="nl-NL"/>
        </w:rPr>
        <mc:AlternateContent>
          <mc:Choice Requires="wpg">
            <w:drawing>
              <wp:anchor distT="0" distB="0" distL="114300" distR="114300" simplePos="0" relativeHeight="251763200" behindDoc="0" locked="0" layoutInCell="1" allowOverlap="1" wp14:anchorId="0CAE3DCB" wp14:editId="7860878F">
                <wp:simplePos x="0" y="0"/>
                <wp:positionH relativeFrom="column">
                  <wp:posOffset>-2400300</wp:posOffset>
                </wp:positionH>
                <wp:positionV relativeFrom="paragraph">
                  <wp:posOffset>1071880</wp:posOffset>
                </wp:positionV>
                <wp:extent cx="2028825" cy="1718945"/>
                <wp:effectExtent l="0" t="0" r="9525" b="0"/>
                <wp:wrapNone/>
                <wp:docPr id="701" name="Groep 701"/>
                <wp:cNvGraphicFramePr/>
                <a:graphic xmlns:a="http://schemas.openxmlformats.org/drawingml/2006/main">
                  <a:graphicData uri="http://schemas.microsoft.com/office/word/2010/wordprocessingGroup">
                    <wpg:wgp>
                      <wpg:cNvGrpSpPr/>
                      <wpg:grpSpPr>
                        <a:xfrm>
                          <a:off x="0" y="0"/>
                          <a:ext cx="2028825" cy="1718945"/>
                          <a:chOff x="0" y="9525"/>
                          <a:chExt cx="2028825" cy="1718945"/>
                        </a:xfrm>
                      </wpg:grpSpPr>
                      <wps:wsp>
                        <wps:cNvPr id="226" name="Text Box 1025"/>
                        <wps:cNvSpPr txBox="1">
                          <a:spLocks noChangeArrowheads="1"/>
                        </wps:cNvSpPr>
                        <wps:spPr bwMode="auto">
                          <a:xfrm>
                            <a:off x="0" y="1095375"/>
                            <a:ext cx="2028825" cy="633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E0B0B" w14:textId="65D02824" w:rsidR="00235D37" w:rsidRPr="00E72D4D" w:rsidRDefault="00235D37" w:rsidP="00CC2492">
                              <w:pPr>
                                <w:rPr>
                                  <w:rFonts w:ascii="Arial" w:hAnsi="Arial" w:cs="Arial"/>
                                  <w:i/>
                                  <w:iCs/>
                                  <w:sz w:val="20"/>
                                  <w:szCs w:val="20"/>
                                  <w:lang w:val="nl-NL"/>
                                </w:rPr>
                              </w:pPr>
                              <w:r w:rsidRPr="00E72D4D">
                                <w:rPr>
                                  <w:rFonts w:ascii="Arial" w:hAnsi="Arial" w:cs="Arial"/>
                                  <w:i/>
                                  <w:iCs/>
                                  <w:sz w:val="20"/>
                                  <w:szCs w:val="20"/>
                                  <w:lang w:val="nl-NL"/>
                                </w:rPr>
                                <w:t>Fig.</w:t>
                              </w:r>
                              <w:r>
                                <w:rPr>
                                  <w:rFonts w:ascii="Arial" w:hAnsi="Arial" w:cs="Arial"/>
                                  <w:i/>
                                  <w:iCs/>
                                  <w:sz w:val="20"/>
                                  <w:szCs w:val="20"/>
                                  <w:lang w:val="nl-NL"/>
                                </w:rPr>
                                <w:t xml:space="preserve"> 15.1</w:t>
                              </w:r>
                              <w:r w:rsidRPr="00E72D4D">
                                <w:rPr>
                                  <w:rFonts w:ascii="Arial" w:hAnsi="Arial" w:cs="Arial"/>
                                  <w:i/>
                                  <w:iCs/>
                                  <w:sz w:val="20"/>
                                  <w:szCs w:val="20"/>
                                  <w:lang w:val="nl-NL"/>
                                </w:rPr>
                                <w:t>:</w:t>
                              </w:r>
                              <w:r>
                                <w:rPr>
                                  <w:rFonts w:ascii="Arial" w:hAnsi="Arial" w:cs="Arial"/>
                                  <w:i/>
                                  <w:iCs/>
                                  <w:sz w:val="20"/>
                                  <w:szCs w:val="20"/>
                                  <w:lang w:val="nl-NL"/>
                                </w:rPr>
                                <w:t xml:space="preserve"> Twee grafische symbolen mogen niet dezelfde naam hebben. Daarom hebben we de stroom</w:t>
                              </w:r>
                              <w:r>
                                <w:rPr>
                                  <w:rFonts w:ascii="Arial" w:hAnsi="Arial" w:cs="Arial"/>
                                  <w:i/>
                                  <w:iCs/>
                                  <w:sz w:val="20"/>
                                  <w:szCs w:val="20"/>
                                  <w:lang w:val="nl-NL"/>
                                </w:rPr>
                                <w:softHyphen/>
                                <w:t>variabele</w:t>
                              </w:r>
                              <w:r w:rsidRPr="00E72D4D">
                                <w:rPr>
                                  <w:rFonts w:ascii="Arial" w:hAnsi="Arial" w:cs="Arial"/>
                                  <w:i/>
                                  <w:iCs/>
                                  <w:sz w:val="20"/>
                                  <w:szCs w:val="20"/>
                                  <w:lang w:val="nl-NL"/>
                                </w:rPr>
                                <w:t xml:space="preserve"> </w:t>
                              </w:r>
                              <w:r>
                                <w:rPr>
                                  <w:rFonts w:ascii="Arial" w:hAnsi="Arial" w:cs="Arial"/>
                                  <w:i/>
                                  <w:iCs/>
                                  <w:sz w:val="20"/>
                                  <w:szCs w:val="20"/>
                                  <w:lang w:val="nl-NL"/>
                                </w:rPr>
                                <w:t>“v_” genoemd.</w:t>
                              </w:r>
                            </w:p>
                          </w:txbxContent>
                        </wps:txbx>
                        <wps:bodyPr rot="0" vert="horz" wrap="square" lIns="0" tIns="0" rIns="0" bIns="0" anchor="t" anchorCtr="0" upright="1">
                          <a:noAutofit/>
                        </wps:bodyPr>
                      </wps:wsp>
                      <pic:pic xmlns:pic="http://schemas.openxmlformats.org/drawingml/2006/picture">
                        <pic:nvPicPr>
                          <pic:cNvPr id="1" name="Afbeelding 1"/>
                          <pic:cNvPicPr>
                            <a:picLocks noChangeAspect="1"/>
                          </pic:cNvPicPr>
                        </pic:nvPicPr>
                        <pic:blipFill rotWithShape="1">
                          <a:blip r:embed="rId44"/>
                          <a:srcRect l="28041" r="5743" b="17266"/>
                          <a:stretch/>
                        </pic:blipFill>
                        <pic:spPr bwMode="auto">
                          <a:xfrm>
                            <a:off x="95250" y="9525"/>
                            <a:ext cx="1866900" cy="10953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CAE3DCB" id="Groep 701" o:spid="_x0000_s1071" style="position:absolute;margin-left:-189pt;margin-top:84.4pt;width:159.75pt;height:135.35pt;z-index:251763200;mso-width-relative:margin;mso-height-relative:margin" coordorigin=",95" coordsize="20288,17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">
                <v:shape id="Text Box 1025" o:spid="_x0000_s1072" type="#_x0000_t202" style="position:absolute;top:10953;width:20288;height:6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" stroked="f">
                  <v:textbox inset="0,0,0,0">
                    <w:txbxContent>
                      <w:p w14:paraId="58BE0B0B" w14:textId="65D02824" w:rsidR="00235D37" w:rsidRPr="00E72D4D" w:rsidRDefault="00235D37" w:rsidP="00CC2492">
                        <w:pPr>
                          <w:rPr>
                            <w:rFonts w:ascii="Arial" w:hAnsi="Arial" w:cs="Arial"/>
                            <w:i/>
                            <w:iCs/>
                            <w:sz w:val="20"/>
                            <w:szCs w:val="20"/>
                            <w:lang w:val="nl-NL"/>
                          </w:rPr>
                        </w:pPr>
                        <w:r w:rsidRPr="00E72D4D">
                          <w:rPr>
                            <w:rFonts w:ascii="Arial" w:hAnsi="Arial" w:cs="Arial"/>
                            <w:i/>
                            <w:iCs/>
                            <w:sz w:val="20"/>
                            <w:szCs w:val="20"/>
                            <w:lang w:val="nl-NL"/>
                          </w:rPr>
                          <w:t>Fig.</w:t>
                        </w:r>
                        <w:r>
                          <w:rPr>
                            <w:rFonts w:ascii="Arial" w:hAnsi="Arial" w:cs="Arial"/>
                            <w:i/>
                            <w:iCs/>
                            <w:sz w:val="20"/>
                            <w:szCs w:val="20"/>
                            <w:lang w:val="nl-NL"/>
                          </w:rPr>
                          <w:t xml:space="preserve"> 15.1</w:t>
                        </w:r>
                        <w:r w:rsidRPr="00E72D4D">
                          <w:rPr>
                            <w:rFonts w:ascii="Arial" w:hAnsi="Arial" w:cs="Arial"/>
                            <w:i/>
                            <w:iCs/>
                            <w:sz w:val="20"/>
                            <w:szCs w:val="20"/>
                            <w:lang w:val="nl-NL"/>
                          </w:rPr>
                          <w:t>:</w:t>
                        </w:r>
                        <w:r>
                          <w:rPr>
                            <w:rFonts w:ascii="Arial" w:hAnsi="Arial" w:cs="Arial"/>
                            <w:i/>
                            <w:iCs/>
                            <w:sz w:val="20"/>
                            <w:szCs w:val="20"/>
                            <w:lang w:val="nl-NL"/>
                          </w:rPr>
                          <w:t xml:space="preserve"> Twee grafische symbolen mogen niet dezelfde naam hebben. Daarom hebben we de stroom</w:t>
                        </w:r>
                        <w:r>
                          <w:rPr>
                            <w:rFonts w:ascii="Arial" w:hAnsi="Arial" w:cs="Arial"/>
                            <w:i/>
                            <w:iCs/>
                            <w:sz w:val="20"/>
                            <w:szCs w:val="20"/>
                            <w:lang w:val="nl-NL"/>
                          </w:rPr>
                          <w:softHyphen/>
                          <w:t>variabele</w:t>
                        </w:r>
                        <w:r w:rsidRPr="00E72D4D">
                          <w:rPr>
                            <w:rFonts w:ascii="Arial" w:hAnsi="Arial" w:cs="Arial"/>
                            <w:i/>
                            <w:iCs/>
                            <w:sz w:val="20"/>
                            <w:szCs w:val="20"/>
                            <w:lang w:val="nl-NL"/>
                          </w:rPr>
                          <w:t xml:space="preserve"> </w:t>
                        </w:r>
                        <w:r>
                          <w:rPr>
                            <w:rFonts w:ascii="Arial" w:hAnsi="Arial" w:cs="Arial"/>
                            <w:i/>
                            <w:iCs/>
                            <w:sz w:val="20"/>
                            <w:szCs w:val="20"/>
                            <w:lang w:val="nl-NL"/>
                          </w:rPr>
                          <w:t>“v_” genoemd.</w:t>
                        </w:r>
                      </w:p>
                    </w:txbxContent>
                  </v:textbox>
                </v:shape>
                <v:shape id="Afbeelding 1" o:spid="_x0000_s1073" type="#_x0000_t75" style="position:absolute;left:952;top:95;width:18669;height:1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">
                  <v:imagedata r:id="rId45" o:title="" cropbottom="11315f" cropleft="18377f" cropright="3764f"/>
                </v:shape>
              </v:group>
            </w:pict>
          </mc:Fallback>
        </mc:AlternateContent>
      </w:r>
      <w:r w:rsidR="00CC2492">
        <w:rPr>
          <w:rFonts w:ascii="Arial" w:hAnsi="Arial" w:cs="Arial"/>
          <w:lang w:val="nl-NL"/>
        </w:rPr>
        <w:t>In grafische modellen mogen twee verschillende symbolen niet dezelfde naam krijgen. Ze mogen dus niet allebei “</w:t>
      </w:r>
      <w:r w:rsidR="00CC2492" w:rsidRPr="00984F7C">
        <w:rPr>
          <w:rFonts w:ascii="Arial" w:hAnsi="Arial" w:cs="Arial"/>
          <w:i/>
          <w:lang w:val="nl-NL"/>
        </w:rPr>
        <w:t>v</w:t>
      </w:r>
      <w:r w:rsidR="00CC2492">
        <w:rPr>
          <w:rFonts w:ascii="Arial" w:hAnsi="Arial" w:cs="Arial"/>
          <w:lang w:val="nl-NL"/>
        </w:rPr>
        <w:t>” heten. Daarom geven we de één van de twee een iets andere naam. In figuur 15.1 hebben we de stroomvariabele “</w:t>
      </w:r>
      <w:r w:rsidR="00CC2492" w:rsidRPr="00F04E19">
        <w:rPr>
          <w:rFonts w:ascii="Arial" w:hAnsi="Arial" w:cs="Arial"/>
          <w:i/>
          <w:iCs/>
          <w:lang w:val="nl-NL"/>
        </w:rPr>
        <w:t>v</w:t>
      </w:r>
      <w:r w:rsidR="00CC2492">
        <w:rPr>
          <w:rFonts w:ascii="Arial" w:hAnsi="Arial" w:cs="Arial"/>
          <w:lang w:val="nl-NL"/>
        </w:rPr>
        <w:t>_” genoemd. Bij de definitie van “</w:t>
      </w:r>
      <w:r w:rsidR="00CC2492" w:rsidRPr="006E7EFC">
        <w:rPr>
          <w:rFonts w:ascii="Arial" w:hAnsi="Arial" w:cs="Arial"/>
          <w:i/>
          <w:lang w:val="nl-NL"/>
        </w:rPr>
        <w:t>v_</w:t>
      </w:r>
      <w:r w:rsidR="00CC2492">
        <w:rPr>
          <w:rFonts w:ascii="Arial" w:hAnsi="Arial" w:cs="Arial"/>
          <w:i/>
          <w:lang w:val="nl-NL"/>
        </w:rPr>
        <w:t>”</w:t>
      </w:r>
      <w:r w:rsidR="00CC2492">
        <w:rPr>
          <w:rFonts w:ascii="Arial" w:hAnsi="Arial" w:cs="Arial"/>
          <w:lang w:val="nl-NL"/>
        </w:rPr>
        <w:t xml:space="preserve"> vullen we vervolgens </w:t>
      </w:r>
      <w:r w:rsidR="00CC2492">
        <w:rPr>
          <w:rFonts w:ascii="Arial" w:hAnsi="Arial" w:cs="Arial"/>
          <w:i/>
          <w:iCs/>
          <w:lang w:val="nl-NL"/>
        </w:rPr>
        <w:t>“</w:t>
      </w:r>
      <w:r w:rsidR="00CC2492" w:rsidRPr="00F04E19">
        <w:rPr>
          <w:rFonts w:ascii="Arial" w:hAnsi="Arial" w:cs="Arial"/>
          <w:i/>
          <w:iCs/>
          <w:lang w:val="nl-NL"/>
        </w:rPr>
        <w:t>v</w:t>
      </w:r>
      <w:r w:rsidR="00CC2492">
        <w:rPr>
          <w:rFonts w:ascii="Arial" w:hAnsi="Arial" w:cs="Arial"/>
          <w:lang w:val="nl-NL"/>
        </w:rPr>
        <w:t xml:space="preserve">_ = </w:t>
      </w:r>
      <w:r w:rsidR="00CC2492" w:rsidRPr="00F04E19">
        <w:rPr>
          <w:rFonts w:ascii="Arial" w:hAnsi="Arial" w:cs="Arial"/>
          <w:i/>
          <w:iCs/>
          <w:lang w:val="nl-NL"/>
        </w:rPr>
        <w:t>v</w:t>
      </w:r>
      <w:r w:rsidR="00CC2492">
        <w:rPr>
          <w:rFonts w:ascii="Arial" w:hAnsi="Arial" w:cs="Arial"/>
          <w:i/>
          <w:iCs/>
          <w:lang w:val="nl-NL"/>
        </w:rPr>
        <w:t xml:space="preserve">”  </w:t>
      </w:r>
      <w:r w:rsidR="00CC2492">
        <w:rPr>
          <w:rFonts w:ascii="Arial" w:hAnsi="Arial" w:cs="Arial"/>
          <w:iCs/>
          <w:lang w:val="nl-NL"/>
        </w:rPr>
        <w:t>in</w:t>
      </w:r>
      <w:r w:rsidR="00CC2492">
        <w:rPr>
          <w:rFonts w:ascii="Arial" w:hAnsi="Arial" w:cs="Arial"/>
          <w:lang w:val="nl-NL"/>
        </w:rPr>
        <w:t>. Daarbij hoort een relatiepijl van de toestandsvariabele “</w:t>
      </w:r>
      <w:r w:rsidR="00CC2492" w:rsidRPr="00F04E19">
        <w:rPr>
          <w:rFonts w:ascii="Arial" w:hAnsi="Arial" w:cs="Arial"/>
          <w:i/>
          <w:iCs/>
          <w:lang w:val="nl-NL"/>
        </w:rPr>
        <w:t>v</w:t>
      </w:r>
      <w:r w:rsidR="00CC2492">
        <w:rPr>
          <w:rFonts w:ascii="Arial" w:hAnsi="Arial" w:cs="Arial"/>
          <w:lang w:val="nl-NL"/>
        </w:rPr>
        <w:t>” naar de stroomvariabele “</w:t>
      </w:r>
      <w:r w:rsidR="00CC2492" w:rsidRPr="00F04E19">
        <w:rPr>
          <w:rFonts w:ascii="Arial" w:hAnsi="Arial" w:cs="Arial"/>
          <w:i/>
          <w:iCs/>
          <w:lang w:val="nl-NL"/>
        </w:rPr>
        <w:t>v</w:t>
      </w:r>
      <w:r w:rsidR="00CC2492">
        <w:rPr>
          <w:rFonts w:ascii="Arial" w:hAnsi="Arial" w:cs="Arial"/>
          <w:lang w:val="nl-NL"/>
        </w:rPr>
        <w:t xml:space="preserve">_” (figuur 15.1). De </w:t>
      </w:r>
      <w:r w:rsidR="00CC2492" w:rsidRPr="00B41AD9">
        <w:rPr>
          <w:rFonts w:ascii="Arial" w:hAnsi="Arial" w:cs="Arial"/>
          <w:lang w:val="nl-NL"/>
        </w:rPr>
        <w:t>“</w:t>
      </w:r>
      <w:r w:rsidR="00CC2492">
        <w:rPr>
          <w:rFonts w:ascii="Arial" w:hAnsi="Arial" w:cs="Arial"/>
          <w:i/>
          <w:iCs/>
          <w:lang w:val="nl-NL"/>
        </w:rPr>
        <w:t>v</w:t>
      </w:r>
      <w:r w:rsidR="00CC2492">
        <w:rPr>
          <w:rFonts w:ascii="Arial" w:hAnsi="Arial" w:cs="Arial"/>
          <w:i/>
          <w:iCs/>
          <w:lang w:val="nl-NL"/>
        </w:rPr>
        <w:softHyphen/>
        <w:t>_</w:t>
      </w:r>
      <w:r w:rsidR="00CC2492" w:rsidRPr="00B41AD9">
        <w:rPr>
          <w:rFonts w:ascii="Arial" w:hAnsi="Arial" w:cs="Arial"/>
          <w:lang w:val="nl-NL"/>
        </w:rPr>
        <w:t>”</w:t>
      </w:r>
      <w:r w:rsidR="00CC2492">
        <w:rPr>
          <w:rFonts w:ascii="Arial" w:hAnsi="Arial" w:cs="Arial"/>
          <w:lang w:val="nl-NL"/>
        </w:rPr>
        <w:t xml:space="preserve"> in dit voorbeeld noemen we een </w:t>
      </w:r>
      <w:r w:rsidR="00CC2492">
        <w:rPr>
          <w:rFonts w:ascii="Arial" w:hAnsi="Arial" w:cs="Arial"/>
          <w:b/>
          <w:bCs/>
          <w:lang w:val="nl-NL"/>
        </w:rPr>
        <w:t>dummyvariabele.</w:t>
      </w:r>
    </w:p>
    <w:p w14:paraId="77026F29" w14:textId="77777777" w:rsidR="00CC2492" w:rsidRDefault="00CC2492" w:rsidP="00CC2492">
      <w:pPr>
        <w:ind w:right="63"/>
        <w:rPr>
          <w:rFonts w:ascii="Arial" w:hAnsi="Arial" w:cs="Arial"/>
          <w:lang w:val="nl-NL"/>
        </w:rPr>
      </w:pPr>
    </w:p>
    <w:p w14:paraId="336F66CA" w14:textId="77777777" w:rsidR="00CC2492" w:rsidRDefault="00CC2492" w:rsidP="00CC2492">
      <w:pPr>
        <w:pStyle w:val="Opmaakprofiel1"/>
        <w:ind w:right="63"/>
        <w:rPr>
          <w:bCs/>
        </w:rPr>
      </w:pPr>
      <w:r>
        <w:rPr>
          <w:bCs/>
        </w:rPr>
        <w:t>Computerpracticum 15.2: Model voor een vrije val</w:t>
      </w:r>
    </w:p>
    <w:p w14:paraId="53C726A1" w14:textId="77777777" w:rsidR="00CC2492" w:rsidRDefault="00CC2492" w:rsidP="00CC2492">
      <w:pPr>
        <w:pStyle w:val="Opmaakprofiel1"/>
        <w:ind w:right="63"/>
        <w:rPr>
          <w:bCs/>
        </w:rPr>
      </w:pPr>
    </w:p>
    <w:p w14:paraId="1A21C0C3" w14:textId="68569706" w:rsidR="00CC2492" w:rsidRDefault="00CC2492" w:rsidP="00CC2492">
      <w:pPr>
        <w:pStyle w:val="Opmaakprofiel1"/>
        <w:ind w:right="63"/>
        <w:rPr>
          <w:b w:val="0"/>
        </w:rPr>
      </w:pPr>
      <w:r w:rsidRPr="00FD4DB9">
        <w:t>a.</w:t>
      </w:r>
      <w:r>
        <w:rPr>
          <w:b w:val="0"/>
        </w:rPr>
        <w:t xml:space="preserve"> Start de activiteit “model voor een vrije val” op de </w:t>
      </w:r>
      <w:proofErr w:type="spellStart"/>
      <w:r>
        <w:rPr>
          <w:b w:val="0"/>
        </w:rPr>
        <w:t>elo</w:t>
      </w:r>
      <w:proofErr w:type="spellEnd"/>
      <w:r>
        <w:rPr>
          <w:b w:val="0"/>
        </w:rPr>
        <w:t>.</w:t>
      </w:r>
    </w:p>
    <w:p w14:paraId="1BECBD40" w14:textId="77777777" w:rsidR="00CC2492" w:rsidRDefault="00CC2492" w:rsidP="00CC2492">
      <w:pPr>
        <w:pStyle w:val="Opmaakprofiel1"/>
        <w:ind w:right="63"/>
        <w:rPr>
          <w:b w:val="0"/>
        </w:rPr>
      </w:pPr>
    </w:p>
    <w:p w14:paraId="642513DE" w14:textId="2BF3655A" w:rsidR="00CC2492" w:rsidRDefault="00CC2492" w:rsidP="00CC2492">
      <w:pPr>
        <w:pStyle w:val="Opmaakprofiel1"/>
        <w:ind w:right="63"/>
        <w:rPr>
          <w:b w:val="0"/>
        </w:rPr>
      </w:pPr>
      <w:r>
        <w:rPr>
          <w:b w:val="0"/>
        </w:rPr>
        <w:t xml:space="preserve">Hierin is een begin gemaakt met de bouw van het model </w:t>
      </w:r>
      <w:r w:rsidR="006C7A97">
        <w:rPr>
          <w:b w:val="0"/>
        </w:rPr>
        <w:t xml:space="preserve">van </w:t>
      </w:r>
      <w:r>
        <w:rPr>
          <w:b w:val="0"/>
        </w:rPr>
        <w:t>figu</w:t>
      </w:r>
      <w:r w:rsidR="006C7A97">
        <w:rPr>
          <w:b w:val="0"/>
        </w:rPr>
        <w:t>u</w:t>
      </w:r>
      <w:r>
        <w:rPr>
          <w:b w:val="0"/>
        </w:rPr>
        <w:t>r 15.1.</w:t>
      </w:r>
    </w:p>
    <w:p w14:paraId="7D7820C2" w14:textId="77777777" w:rsidR="00CC2492" w:rsidRPr="002C04DF" w:rsidRDefault="00CC2492" w:rsidP="00CC2492">
      <w:pPr>
        <w:pStyle w:val="Opmaakprofiel1"/>
        <w:ind w:right="63"/>
        <w:rPr>
          <w:b w:val="0"/>
        </w:rPr>
      </w:pPr>
      <w:r w:rsidRPr="00F945F7">
        <w:t>b.</w:t>
      </w:r>
      <w:r>
        <w:rPr>
          <w:b w:val="0"/>
        </w:rPr>
        <w:t xml:space="preserve"> Maak dat model af. Zet de grafieken klaar voor </w:t>
      </w:r>
      <w:r>
        <w:rPr>
          <w:b w:val="0"/>
          <w:i/>
        </w:rPr>
        <w:t>x</w:t>
      </w:r>
      <w:r>
        <w:rPr>
          <w:b w:val="0"/>
        </w:rPr>
        <w:t xml:space="preserve"> en </w:t>
      </w:r>
      <w:r>
        <w:rPr>
          <w:b w:val="0"/>
          <w:i/>
        </w:rPr>
        <w:t>v</w:t>
      </w:r>
      <w:r>
        <w:rPr>
          <w:b w:val="0"/>
        </w:rPr>
        <w:t>.</w:t>
      </w:r>
    </w:p>
    <w:p w14:paraId="048DAF03" w14:textId="77777777" w:rsidR="00CC2492" w:rsidRDefault="00CC2492" w:rsidP="00CC2492">
      <w:pPr>
        <w:pStyle w:val="Opmaakprofiel1"/>
        <w:ind w:right="63"/>
        <w:rPr>
          <w:b w:val="0"/>
        </w:rPr>
      </w:pPr>
    </w:p>
    <w:p w14:paraId="4A7FB55F" w14:textId="77777777" w:rsidR="00CC2492" w:rsidRPr="00637B74" w:rsidRDefault="00CC2492" w:rsidP="00CC2492">
      <w:pPr>
        <w:pStyle w:val="Opmaakprofiel1"/>
        <w:ind w:right="63"/>
      </w:pPr>
      <w:r w:rsidRPr="00637B74">
        <w:t>Het model toepassen</w:t>
      </w:r>
    </w:p>
    <w:p w14:paraId="205DC898" w14:textId="77777777" w:rsidR="00CC2492" w:rsidRDefault="00CC2492" w:rsidP="00CC2492">
      <w:pPr>
        <w:pStyle w:val="Opmaakprofiel1"/>
        <w:ind w:right="63"/>
        <w:rPr>
          <w:b w:val="0"/>
        </w:rPr>
      </w:pPr>
    </w:p>
    <w:p w14:paraId="48E522D8" w14:textId="77777777" w:rsidR="00CC2492" w:rsidRDefault="00CC2492" w:rsidP="00CC2492">
      <w:pPr>
        <w:pStyle w:val="Opmaakprofiel1"/>
        <w:ind w:right="63"/>
        <w:rPr>
          <w:b w:val="0"/>
        </w:rPr>
      </w:pPr>
      <w:r w:rsidRPr="006A1FFF">
        <w:t>c.</w:t>
      </w:r>
      <w:r>
        <w:rPr>
          <w:b w:val="0"/>
        </w:rPr>
        <w:t xml:space="preserve"> Onderzoek met behulp van het model hoeveel meter een voorwerp aflegt als het 3 seconden vrij valt vanuit stilstand. Vergelijk je uitkomst met je antwoorden bij §9 en §10.</w:t>
      </w:r>
    </w:p>
    <w:p w14:paraId="19769814" w14:textId="77777777" w:rsidR="00CC2492" w:rsidRDefault="00CC2492" w:rsidP="00CC2492">
      <w:pPr>
        <w:pStyle w:val="Opmaakprofiel1"/>
        <w:ind w:right="63"/>
        <w:rPr>
          <w:b w:val="0"/>
        </w:rPr>
      </w:pPr>
    </w:p>
    <w:p w14:paraId="75B50869" w14:textId="77777777" w:rsidR="00CC2492" w:rsidRDefault="00CC2492" w:rsidP="00CC2492">
      <w:pPr>
        <w:pStyle w:val="Opmaakprofiel1"/>
        <w:ind w:right="63"/>
        <w:rPr>
          <w:b w:val="0"/>
        </w:rPr>
      </w:pPr>
      <w:r>
        <w:rPr>
          <w:b w:val="0"/>
        </w:rPr>
        <w:t xml:space="preserve">Jantje gooit een ei naar beneden met een beginsnelheid van 12 m/s vanaf een toren met een hoogte van 10 m. Neem aan dat de val van het ei vrij is. </w:t>
      </w:r>
    </w:p>
    <w:p w14:paraId="3D10997C" w14:textId="77777777" w:rsidR="00CC2492" w:rsidRDefault="00CC2492" w:rsidP="00CC2492">
      <w:pPr>
        <w:pStyle w:val="Opmaakprofiel1"/>
        <w:ind w:right="63"/>
        <w:rPr>
          <w:b w:val="0"/>
        </w:rPr>
      </w:pPr>
      <w:r>
        <w:t>d</w:t>
      </w:r>
      <w:r w:rsidRPr="00ED7BE8">
        <w:t>.</w:t>
      </w:r>
      <w:r>
        <w:rPr>
          <w:b w:val="0"/>
        </w:rPr>
        <w:t xml:space="preserve"> Ga met behulp van het model na wanneer en met welke snelheid het model de grond raakt.</w:t>
      </w:r>
    </w:p>
    <w:p w14:paraId="40DCEEE8" w14:textId="77777777" w:rsidR="00CC2492" w:rsidRPr="00532D6D" w:rsidRDefault="00CC2492" w:rsidP="00CC2492">
      <w:pPr>
        <w:pStyle w:val="Opmaakprofiel1"/>
        <w:ind w:right="63"/>
        <w:rPr>
          <w:b w:val="0"/>
        </w:rPr>
      </w:pPr>
    </w:p>
    <w:p w14:paraId="76C61158" w14:textId="77777777" w:rsidR="00CC2492" w:rsidRDefault="00CC2492" w:rsidP="00CC2492">
      <w:pPr>
        <w:ind w:right="63"/>
        <w:rPr>
          <w:rFonts w:ascii="Arial" w:hAnsi="Arial" w:cs="Arial"/>
          <w:lang w:val="nl-NL"/>
        </w:rPr>
      </w:pPr>
    </w:p>
    <w:p w14:paraId="27945FB8" w14:textId="77777777" w:rsidR="00CC2492" w:rsidRDefault="00CC2492" w:rsidP="00CC2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3"/>
        <w:rPr>
          <w:rStyle w:val="locality"/>
          <w:rFonts w:ascii="Arial" w:hAnsi="Arial" w:cs="Arial"/>
          <w:b/>
          <w:color w:val="00B0F0"/>
          <w:lang w:val="nl-NL"/>
        </w:rPr>
      </w:pPr>
    </w:p>
    <w:p w14:paraId="774C2092" w14:textId="77777777" w:rsidR="00CC2492" w:rsidRPr="006A1FFF" w:rsidRDefault="00CC2492" w:rsidP="00CC2492">
      <w:pPr>
        <w:pBdr>
          <w:top w:val="single" w:sz="4" w:space="1" w:color="auto"/>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3"/>
        <w:rPr>
          <w:rStyle w:val="locality"/>
          <w:rFonts w:ascii="Arial" w:hAnsi="Arial" w:cs="Arial"/>
          <w:b/>
          <w:lang w:val="nl-NL"/>
        </w:rPr>
      </w:pPr>
      <w:r>
        <w:rPr>
          <w:rStyle w:val="locality"/>
          <w:rFonts w:ascii="Arial" w:hAnsi="Arial" w:cs="Arial"/>
          <w:b/>
          <w:lang w:val="nl-NL"/>
        </w:rPr>
        <w:t>Opgave</w:t>
      </w:r>
    </w:p>
    <w:p w14:paraId="3E8A7E3F" w14:textId="77777777" w:rsidR="00CC2492" w:rsidRPr="006A1FFF" w:rsidRDefault="00CC2492" w:rsidP="00CC2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3"/>
        <w:rPr>
          <w:rStyle w:val="locality"/>
          <w:rFonts w:ascii="Arial" w:hAnsi="Arial" w:cs="Arial"/>
          <w:lang w:val="nl-NL"/>
        </w:rPr>
      </w:pPr>
    </w:p>
    <w:p w14:paraId="621A155F" w14:textId="77777777" w:rsidR="00CC2492" w:rsidRPr="006A1FFF" w:rsidRDefault="00CC2492" w:rsidP="00CC2492">
      <w:pPr>
        <w:ind w:right="63"/>
        <w:rPr>
          <w:rFonts w:ascii="Arial" w:hAnsi="Arial" w:cs="Arial"/>
          <w:lang w:val="nl-NL"/>
        </w:rPr>
      </w:pPr>
      <w:r>
        <w:rPr>
          <w:rFonts w:ascii="Arial" w:hAnsi="Arial" w:cs="Arial"/>
          <w:b/>
          <w:bCs/>
          <w:lang w:val="nl-NL"/>
        </w:rPr>
        <w:t>1</w:t>
      </w:r>
      <w:r w:rsidRPr="006A1FFF">
        <w:rPr>
          <w:rFonts w:ascii="Arial" w:hAnsi="Arial" w:cs="Arial"/>
          <w:b/>
          <w:bCs/>
          <w:lang w:val="nl-NL"/>
        </w:rPr>
        <w:t>5.</w:t>
      </w:r>
      <w:r>
        <w:rPr>
          <w:rFonts w:ascii="Arial" w:hAnsi="Arial" w:cs="Arial"/>
          <w:b/>
          <w:bCs/>
          <w:lang w:val="nl-NL"/>
        </w:rPr>
        <w:t>3</w:t>
      </w:r>
      <w:r w:rsidRPr="006A1FFF">
        <w:rPr>
          <w:rFonts w:ascii="Arial" w:hAnsi="Arial" w:cs="Arial"/>
          <w:lang w:val="nl-NL"/>
        </w:rPr>
        <w:t xml:space="preserve"> Bekijk de volgende drie formules:</w:t>
      </w:r>
    </w:p>
    <w:p w14:paraId="1DB2B93A" w14:textId="77777777" w:rsidR="00CC2492" w:rsidRPr="006A1FFF" w:rsidRDefault="00CC2492" w:rsidP="00CC2492">
      <w:pPr>
        <w:ind w:right="63"/>
        <w:rPr>
          <w:rFonts w:ascii="Arial" w:hAnsi="Arial" w:cs="Arial"/>
          <w:lang w:val="nl-NL"/>
        </w:rPr>
      </w:pPr>
      <w:r w:rsidRPr="006A1FFF">
        <w:rPr>
          <w:rFonts w:ascii="Arial" w:hAnsi="Arial" w:cs="Arial"/>
          <w:lang w:val="nl-NL"/>
        </w:rPr>
        <w:tab/>
      </w:r>
    </w:p>
    <w:p w14:paraId="6C78A622" w14:textId="77777777" w:rsidR="00CC2492" w:rsidRPr="006A1FFF" w:rsidRDefault="00CC2492" w:rsidP="00CC2492">
      <w:pPr>
        <w:ind w:right="63" w:firstLine="708"/>
        <w:rPr>
          <w:rFonts w:ascii="Arial" w:hAnsi="Arial" w:cs="Arial"/>
          <w:lang w:val="nl-NL"/>
        </w:rPr>
      </w:pPr>
      <w:r w:rsidRPr="006A1FFF">
        <w:rPr>
          <w:rFonts w:ascii="Arial" w:hAnsi="Arial" w:cs="Arial"/>
          <w:lang w:val="nl-NL"/>
        </w:rPr>
        <w:t xml:space="preserve">A. </w:t>
      </w:r>
      <w:r w:rsidRPr="006A1FFF">
        <w:rPr>
          <w:rFonts w:ascii="Arial" w:hAnsi="Arial" w:cs="Arial"/>
          <w:position w:val="-6"/>
          <w:lang w:val="nl-NL"/>
        </w:rPr>
        <w:object w:dxaOrig="1100" w:dyaOrig="279" w14:anchorId="3FFA521C">
          <v:shape id="_x0000_i1157" type="#_x0000_t75" style="width:54.75pt;height:14.25pt" o:ole="">
            <v:imagedata r:id="rId46" o:title=""/>
          </v:shape>
          <o:OLEObject Type="Embed" ProgID="Equation.3" ShapeID="_x0000_i1157" DrawAspect="Content" ObjectID="_1606311729" r:id="rId47"/>
        </w:object>
      </w:r>
    </w:p>
    <w:p w14:paraId="6B8A4BCD" w14:textId="77777777" w:rsidR="00CC2492" w:rsidRPr="006A1FFF" w:rsidRDefault="00CC2492" w:rsidP="00CC2492">
      <w:pPr>
        <w:ind w:right="63" w:firstLine="708"/>
        <w:rPr>
          <w:rFonts w:ascii="Arial" w:hAnsi="Arial" w:cs="Arial"/>
          <w:lang w:val="nl-NL"/>
        </w:rPr>
      </w:pPr>
      <w:r w:rsidRPr="006A1FFF">
        <w:rPr>
          <w:rFonts w:ascii="Arial" w:hAnsi="Arial" w:cs="Arial"/>
          <w:lang w:val="nl-NL"/>
        </w:rPr>
        <w:t xml:space="preserve">B. </w:t>
      </w:r>
      <w:r w:rsidRPr="006A1FFF">
        <w:rPr>
          <w:rFonts w:ascii="Arial" w:hAnsi="Arial" w:cs="Arial"/>
          <w:position w:val="-10"/>
          <w:lang w:val="nl-NL"/>
        </w:rPr>
        <w:object w:dxaOrig="1100" w:dyaOrig="360" w14:anchorId="012CD5B7">
          <v:shape id="_x0000_i1158" type="#_x0000_t75" style="width:54.75pt;height:18pt" o:ole="">
            <v:imagedata r:id="rId48" o:title=""/>
          </v:shape>
          <o:OLEObject Type="Embed" ProgID="Equation.3" ShapeID="_x0000_i1158" DrawAspect="Content" ObjectID="_1606311730" r:id="rId49"/>
        </w:object>
      </w:r>
    </w:p>
    <w:p w14:paraId="338AF594" w14:textId="77777777" w:rsidR="00CC2492" w:rsidRPr="006A1FFF" w:rsidRDefault="00CC2492" w:rsidP="00CC2492">
      <w:pPr>
        <w:ind w:right="63" w:firstLine="708"/>
        <w:rPr>
          <w:rFonts w:ascii="Arial" w:hAnsi="Arial" w:cs="Arial"/>
          <w:lang w:val="nl-NL"/>
        </w:rPr>
      </w:pPr>
      <w:r w:rsidRPr="006A1FFF">
        <w:rPr>
          <w:rFonts w:ascii="Arial" w:hAnsi="Arial" w:cs="Arial"/>
          <w:lang w:val="nl-NL"/>
        </w:rPr>
        <w:t xml:space="preserve">C. </w:t>
      </w:r>
      <w:r w:rsidRPr="006A1FFF">
        <w:rPr>
          <w:rFonts w:ascii="Arial" w:hAnsi="Arial" w:cs="Arial"/>
          <w:position w:val="-6"/>
          <w:lang w:val="nl-NL"/>
        </w:rPr>
        <w:object w:dxaOrig="1120" w:dyaOrig="279" w14:anchorId="300F8348">
          <v:shape id="_x0000_i1159" type="#_x0000_t75" style="width:56.25pt;height:14.25pt" o:ole="">
            <v:imagedata r:id="rId50" o:title=""/>
          </v:shape>
          <o:OLEObject Type="Embed" ProgID="Equation.3" ShapeID="_x0000_i1159" DrawAspect="Content" ObjectID="_1606311731" r:id="rId51"/>
        </w:object>
      </w:r>
    </w:p>
    <w:p w14:paraId="74FBFD36" w14:textId="77777777" w:rsidR="00CC2492" w:rsidRPr="006A1FFF" w:rsidRDefault="00CC2492" w:rsidP="00CC2492">
      <w:pPr>
        <w:ind w:right="63" w:hanging="1080"/>
        <w:rPr>
          <w:rFonts w:ascii="Arial" w:hAnsi="Arial" w:cs="Arial"/>
          <w:lang w:val="nl-NL"/>
        </w:rPr>
      </w:pPr>
    </w:p>
    <w:p w14:paraId="022E07A4" w14:textId="77777777" w:rsidR="00CC2492" w:rsidRPr="006A1FFF" w:rsidRDefault="00CC2492" w:rsidP="00CC2492">
      <w:pPr>
        <w:ind w:right="63" w:hanging="1080"/>
        <w:rPr>
          <w:rFonts w:ascii="Arial" w:hAnsi="Arial" w:cs="Arial"/>
          <w:lang w:val="nl-NL"/>
        </w:rPr>
      </w:pPr>
      <w:r w:rsidRPr="006A1FFF">
        <w:rPr>
          <w:rFonts w:ascii="Arial" w:hAnsi="Arial" w:cs="Arial"/>
          <w:lang w:val="nl-NL"/>
        </w:rPr>
        <w:tab/>
        <w:t xml:space="preserve">In alle drie deze formules komt de snelheid </w:t>
      </w:r>
      <w:r w:rsidRPr="006A1FFF">
        <w:rPr>
          <w:rFonts w:ascii="Arial" w:hAnsi="Arial" w:cs="Arial"/>
          <w:i/>
          <w:iCs/>
          <w:lang w:val="nl-NL"/>
        </w:rPr>
        <w:t>v</w:t>
      </w:r>
      <w:r w:rsidRPr="006A1FFF">
        <w:rPr>
          <w:rFonts w:ascii="Arial" w:hAnsi="Arial" w:cs="Arial"/>
          <w:lang w:val="nl-NL"/>
        </w:rPr>
        <w:t xml:space="preserve"> voor.</w:t>
      </w:r>
    </w:p>
    <w:p w14:paraId="3AE7DE58" w14:textId="77777777" w:rsidR="00CC2492" w:rsidRPr="006A1FFF" w:rsidRDefault="00CC2492" w:rsidP="00CC2492">
      <w:pPr>
        <w:ind w:right="63"/>
        <w:rPr>
          <w:rFonts w:ascii="Arial" w:hAnsi="Arial" w:cs="Arial"/>
          <w:b/>
          <w:bCs/>
          <w:lang w:val="nl-NL"/>
        </w:rPr>
      </w:pPr>
    </w:p>
    <w:p w14:paraId="6C499F8C" w14:textId="77777777" w:rsidR="00CC2492" w:rsidRPr="006A1FFF" w:rsidRDefault="00CC2492" w:rsidP="00CC2492">
      <w:pPr>
        <w:ind w:right="63"/>
        <w:rPr>
          <w:rFonts w:ascii="Arial" w:hAnsi="Arial" w:cs="Arial"/>
          <w:lang w:val="nl-NL"/>
        </w:rPr>
      </w:pPr>
      <w:r w:rsidRPr="006A1FFF">
        <w:rPr>
          <w:rFonts w:ascii="Arial" w:hAnsi="Arial" w:cs="Arial"/>
          <w:b/>
          <w:bCs/>
          <w:lang w:val="nl-NL"/>
        </w:rPr>
        <w:t>a.</w:t>
      </w:r>
      <w:r w:rsidRPr="006A1FFF">
        <w:rPr>
          <w:rFonts w:ascii="Arial" w:hAnsi="Arial" w:cs="Arial"/>
          <w:lang w:val="nl-NL"/>
        </w:rPr>
        <w:t xml:space="preserve"> Welke formules zijn Δ-formules?</w:t>
      </w:r>
    </w:p>
    <w:p w14:paraId="5F7ABCF0" w14:textId="77777777" w:rsidR="00CC2492" w:rsidRPr="006A1FFF" w:rsidRDefault="00CC2492" w:rsidP="00CC2492">
      <w:pPr>
        <w:ind w:right="63"/>
        <w:rPr>
          <w:rFonts w:ascii="Arial" w:hAnsi="Arial" w:cs="Arial"/>
          <w:lang w:val="nl-NL"/>
        </w:rPr>
      </w:pPr>
      <w:r w:rsidRPr="006A1FFF">
        <w:rPr>
          <w:rFonts w:ascii="Arial" w:hAnsi="Arial" w:cs="Arial"/>
          <w:b/>
          <w:bCs/>
          <w:lang w:val="nl-NL"/>
        </w:rPr>
        <w:t>b.</w:t>
      </w:r>
      <w:r w:rsidRPr="006A1FFF">
        <w:rPr>
          <w:rFonts w:ascii="Arial" w:hAnsi="Arial" w:cs="Arial"/>
          <w:lang w:val="nl-NL"/>
        </w:rPr>
        <w:t xml:space="preserve"> Welke formules zijn directe formules?</w:t>
      </w:r>
    </w:p>
    <w:p w14:paraId="02AF1F6E" w14:textId="77777777" w:rsidR="00CC2492" w:rsidRPr="006A1FFF" w:rsidRDefault="00CC2492" w:rsidP="00CC2492">
      <w:pPr>
        <w:ind w:right="63"/>
        <w:rPr>
          <w:rFonts w:ascii="Arial" w:hAnsi="Arial" w:cs="Arial"/>
          <w:lang w:val="nl-NL"/>
        </w:rPr>
      </w:pPr>
      <w:r w:rsidRPr="006A1FFF">
        <w:rPr>
          <w:rFonts w:ascii="Arial" w:hAnsi="Arial" w:cs="Arial"/>
          <w:b/>
          <w:bCs/>
          <w:lang w:val="nl-NL"/>
        </w:rPr>
        <w:t>c.</w:t>
      </w:r>
      <w:r w:rsidRPr="006A1FFF">
        <w:rPr>
          <w:rFonts w:ascii="Arial" w:hAnsi="Arial" w:cs="Arial"/>
          <w:lang w:val="nl-NL"/>
        </w:rPr>
        <w:t xml:space="preserve"> In welke formule is </w:t>
      </w:r>
      <w:r w:rsidRPr="006A1FFF">
        <w:rPr>
          <w:rFonts w:ascii="Arial" w:hAnsi="Arial" w:cs="Arial"/>
          <w:i/>
          <w:iCs/>
          <w:lang w:val="nl-NL"/>
        </w:rPr>
        <w:t>v</w:t>
      </w:r>
      <w:r w:rsidRPr="006A1FFF">
        <w:rPr>
          <w:rFonts w:ascii="Arial" w:hAnsi="Arial" w:cs="Arial"/>
          <w:lang w:val="nl-NL"/>
        </w:rPr>
        <w:t xml:space="preserve"> een toestandsvariabele?</w:t>
      </w:r>
    </w:p>
    <w:p w14:paraId="13556314" w14:textId="77777777" w:rsidR="00CC2492" w:rsidRPr="006A1FFF" w:rsidRDefault="00CC2492" w:rsidP="00CC2492">
      <w:pPr>
        <w:ind w:right="63"/>
        <w:rPr>
          <w:rFonts w:ascii="Arial" w:hAnsi="Arial" w:cs="Arial"/>
          <w:lang w:val="nl-NL"/>
        </w:rPr>
      </w:pPr>
      <w:r w:rsidRPr="006A1FFF">
        <w:rPr>
          <w:rFonts w:ascii="Arial" w:hAnsi="Arial" w:cs="Arial"/>
          <w:b/>
          <w:bCs/>
          <w:lang w:val="nl-NL"/>
        </w:rPr>
        <w:t>d.</w:t>
      </w:r>
      <w:r w:rsidRPr="006A1FFF">
        <w:rPr>
          <w:rFonts w:ascii="Arial" w:hAnsi="Arial" w:cs="Arial"/>
          <w:lang w:val="nl-NL"/>
        </w:rPr>
        <w:t xml:space="preserve"> In welke formule is </w:t>
      </w:r>
      <w:r w:rsidRPr="006A1FFF">
        <w:rPr>
          <w:rFonts w:ascii="Arial" w:hAnsi="Arial" w:cs="Arial"/>
          <w:i/>
          <w:iCs/>
          <w:lang w:val="nl-NL"/>
        </w:rPr>
        <w:t>v</w:t>
      </w:r>
      <w:r w:rsidRPr="006A1FFF">
        <w:rPr>
          <w:rFonts w:ascii="Arial" w:hAnsi="Arial" w:cs="Arial"/>
          <w:lang w:val="nl-NL"/>
        </w:rPr>
        <w:t xml:space="preserve"> een stroomvariabele?</w:t>
      </w:r>
    </w:p>
    <w:p w14:paraId="33EED0BA" w14:textId="77777777" w:rsidR="00044523" w:rsidRDefault="00044523">
      <w:pPr>
        <w:rPr>
          <w:rFonts w:ascii="Arial" w:hAnsi="Arial" w:cs="Arial"/>
          <w:b/>
          <w:lang w:val="nl-NL"/>
        </w:rPr>
      </w:pPr>
      <w:bookmarkStart w:id="29" w:name="_Toc324104981"/>
      <w:r>
        <w:rPr>
          <w:rFonts w:ascii="Arial" w:hAnsi="Arial" w:cs="Arial"/>
          <w:b/>
          <w:lang w:val="nl-NL"/>
        </w:rPr>
        <w:br w:type="page"/>
      </w:r>
    </w:p>
    <w:p w14:paraId="4DC6BEDF" w14:textId="5B9D1300" w:rsidR="00CC2492" w:rsidRPr="006474EB" w:rsidRDefault="00CC2492" w:rsidP="00CC2492">
      <w:pPr>
        <w:ind w:hanging="3402"/>
        <w:outlineLvl w:val="0"/>
        <w:rPr>
          <w:rFonts w:ascii="Arial" w:hAnsi="Arial" w:cs="Arial"/>
          <w:b/>
          <w:bCs/>
          <w:lang w:val="nl-NL"/>
        </w:rPr>
      </w:pPr>
      <w:r>
        <w:rPr>
          <w:rFonts w:ascii="Arial" w:hAnsi="Arial" w:cs="Arial"/>
          <w:b/>
          <w:lang w:val="nl-NL"/>
        </w:rPr>
        <w:lastRenderedPageBreak/>
        <w:t xml:space="preserve">Beweging en Kracht, </w:t>
      </w:r>
      <w:r w:rsidR="009B058F">
        <w:rPr>
          <w:rFonts w:ascii="Arial" w:hAnsi="Arial" w:cs="Arial"/>
          <w:b/>
          <w:lang w:val="nl-NL"/>
        </w:rPr>
        <w:t>3VH</w:t>
      </w:r>
      <w:r>
        <w:rPr>
          <w:rFonts w:ascii="Arial" w:hAnsi="Arial" w:cs="Arial"/>
          <w:b/>
          <w:lang w:val="nl-NL"/>
        </w:rPr>
        <w:tab/>
        <w:t xml:space="preserve">§16: Model voor </w:t>
      </w:r>
      <w:r w:rsidRPr="006474EB">
        <w:rPr>
          <w:rFonts w:ascii="Arial" w:hAnsi="Arial" w:cs="Arial"/>
          <w:b/>
          <w:bCs/>
          <w:lang w:val="nl-NL"/>
        </w:rPr>
        <w:t>een val</w:t>
      </w:r>
      <w:r>
        <w:rPr>
          <w:rFonts w:ascii="Arial" w:hAnsi="Arial" w:cs="Arial"/>
          <w:b/>
          <w:bCs/>
          <w:lang w:val="nl-NL"/>
        </w:rPr>
        <w:t xml:space="preserve"> met </w:t>
      </w:r>
      <w:commentRangeStart w:id="30"/>
      <w:r>
        <w:rPr>
          <w:rFonts w:ascii="Arial" w:hAnsi="Arial" w:cs="Arial"/>
          <w:b/>
          <w:bCs/>
          <w:lang w:val="nl-NL"/>
        </w:rPr>
        <w:t>luchtweerstand</w:t>
      </w:r>
      <w:bookmarkEnd w:id="29"/>
      <w:commentRangeEnd w:id="30"/>
      <w:r w:rsidR="00530330">
        <w:rPr>
          <w:rStyle w:val="Verwijzingopmerking"/>
        </w:rPr>
        <w:commentReference w:id="30"/>
      </w:r>
    </w:p>
    <w:p w14:paraId="5C95623A" w14:textId="77777777" w:rsidR="00CC2492" w:rsidRPr="00B75105" w:rsidRDefault="00CC2492" w:rsidP="00CC2492">
      <w:pPr>
        <w:ind w:right="63"/>
        <w:rPr>
          <w:rFonts w:ascii="Arial" w:hAnsi="Arial" w:cs="Arial"/>
          <w:lang w:val="nl-NL"/>
        </w:rPr>
      </w:pPr>
    </w:p>
    <w:p w14:paraId="69E63684" w14:textId="15779104" w:rsidR="00CC2492" w:rsidRDefault="005F45D5" w:rsidP="00274763">
      <w:pPr>
        <w:pBdr>
          <w:top w:val="single" w:sz="4" w:space="1" w:color="auto"/>
        </w:pBdr>
        <w:ind w:right="-288"/>
        <w:rPr>
          <w:rFonts w:ascii="Arial" w:hAnsi="Arial" w:cs="Arial"/>
          <w:b/>
          <w:bCs/>
          <w:lang w:val="nl-NL"/>
        </w:rPr>
      </w:pPr>
      <w:r>
        <w:rPr>
          <w:noProof/>
          <w:lang w:val="nl-NL"/>
        </w:rPr>
        <mc:AlternateContent>
          <mc:Choice Requires="wpg">
            <w:drawing>
              <wp:anchor distT="0" distB="0" distL="114300" distR="114300" simplePos="0" relativeHeight="251683328" behindDoc="0" locked="0" layoutInCell="1" allowOverlap="1" wp14:anchorId="5E2C24AB" wp14:editId="2A3D6F1D">
                <wp:simplePos x="0" y="0"/>
                <wp:positionH relativeFrom="column">
                  <wp:posOffset>-2286000</wp:posOffset>
                </wp:positionH>
                <wp:positionV relativeFrom="paragraph">
                  <wp:posOffset>55880</wp:posOffset>
                </wp:positionV>
                <wp:extent cx="2152650" cy="1856105"/>
                <wp:effectExtent l="0" t="1270" r="0" b="0"/>
                <wp:wrapNone/>
                <wp:docPr id="26"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0" cy="1856105"/>
                          <a:chOff x="1080" y="1952"/>
                          <a:chExt cx="3390" cy="2923"/>
                        </a:xfrm>
                      </wpg:grpSpPr>
                      <wps:wsp>
                        <wps:cNvPr id="27" name="Text Box 1051"/>
                        <wps:cNvSpPr txBox="1">
                          <a:spLocks noChangeArrowheads="1"/>
                        </wps:cNvSpPr>
                        <wps:spPr bwMode="auto">
                          <a:xfrm>
                            <a:off x="1080" y="4297"/>
                            <a:ext cx="3390" cy="5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91E84" w14:textId="77777777" w:rsidR="00235D37" w:rsidRPr="00E72D4D" w:rsidRDefault="00235D37" w:rsidP="00CC2492">
                              <w:pPr>
                                <w:rPr>
                                  <w:rFonts w:ascii="Arial" w:hAnsi="Arial" w:cs="Arial"/>
                                  <w:i/>
                                  <w:iCs/>
                                  <w:sz w:val="20"/>
                                  <w:szCs w:val="20"/>
                                  <w:lang w:val="nl-NL"/>
                                </w:rPr>
                              </w:pPr>
                              <w:r w:rsidRPr="00E72D4D">
                                <w:rPr>
                                  <w:rFonts w:ascii="Arial" w:hAnsi="Arial" w:cs="Arial"/>
                                  <w:i/>
                                  <w:iCs/>
                                  <w:sz w:val="20"/>
                                  <w:szCs w:val="20"/>
                                  <w:lang w:val="nl-NL"/>
                                </w:rPr>
                                <w:t>Fig</w:t>
                              </w:r>
                              <w:r>
                                <w:rPr>
                                  <w:rFonts w:ascii="Arial" w:hAnsi="Arial" w:cs="Arial"/>
                                  <w:i/>
                                  <w:iCs/>
                                  <w:sz w:val="20"/>
                                  <w:szCs w:val="20"/>
                                  <w:lang w:val="nl-NL"/>
                                </w:rPr>
                                <w:t>. 16.1: Het computermodel ontwerpen op basis van de formules.</w:t>
                              </w:r>
                              <w:r w:rsidRPr="00E72D4D">
                                <w:rPr>
                                  <w:rFonts w:ascii="Arial" w:hAnsi="Arial" w:cs="Arial"/>
                                  <w:i/>
                                  <w:iCs/>
                                  <w:sz w:val="20"/>
                                  <w:szCs w:val="20"/>
                                  <w:lang w:val="nl-NL"/>
                                </w:rPr>
                                <w:t xml:space="preserve"> </w:t>
                              </w:r>
                            </w:p>
                          </w:txbxContent>
                        </wps:txbx>
                        <wps:bodyPr rot="0" vert="horz" wrap="square" lIns="0" tIns="0" rIns="0" bIns="0" anchor="t" anchorCtr="0" upright="1">
                          <a:noAutofit/>
                        </wps:bodyPr>
                      </wps:wsp>
                      <pic:pic xmlns:pic="http://schemas.openxmlformats.org/drawingml/2006/picture">
                        <pic:nvPicPr>
                          <pic:cNvPr id="28" name="Picture 105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080" y="1952"/>
                            <a:ext cx="3390" cy="22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2C24AB" id="Group 1050" o:spid="_x0000_s1074" style="position:absolute;margin-left:-180pt;margin-top:4.4pt;width:169.5pt;height:146.15pt;z-index:251683328" coordorigin="1080,1952" coordsize="3390,2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">
                <v:shape id="Text Box 1051" o:spid="_x0000_s1075" type="#_x0000_t202" style="position:absolute;left:1080;top:4297;width:3390;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72A91E84" w14:textId="77777777" w:rsidR="00235D37" w:rsidRPr="00E72D4D" w:rsidRDefault="00235D37" w:rsidP="00CC2492">
                        <w:pPr>
                          <w:rPr>
                            <w:rFonts w:ascii="Arial" w:hAnsi="Arial" w:cs="Arial"/>
                            <w:i/>
                            <w:iCs/>
                            <w:sz w:val="20"/>
                            <w:szCs w:val="20"/>
                            <w:lang w:val="nl-NL"/>
                          </w:rPr>
                        </w:pPr>
                        <w:r w:rsidRPr="00E72D4D">
                          <w:rPr>
                            <w:rFonts w:ascii="Arial" w:hAnsi="Arial" w:cs="Arial"/>
                            <w:i/>
                            <w:iCs/>
                            <w:sz w:val="20"/>
                            <w:szCs w:val="20"/>
                            <w:lang w:val="nl-NL"/>
                          </w:rPr>
                          <w:t>Fig</w:t>
                        </w:r>
                        <w:r>
                          <w:rPr>
                            <w:rFonts w:ascii="Arial" w:hAnsi="Arial" w:cs="Arial"/>
                            <w:i/>
                            <w:iCs/>
                            <w:sz w:val="20"/>
                            <w:szCs w:val="20"/>
                            <w:lang w:val="nl-NL"/>
                          </w:rPr>
                          <w:t>. 16.1: Het computermodel ontwerpen op basis van de formules.</w:t>
                        </w:r>
                        <w:r w:rsidRPr="00E72D4D">
                          <w:rPr>
                            <w:rFonts w:ascii="Arial" w:hAnsi="Arial" w:cs="Arial"/>
                            <w:i/>
                            <w:iCs/>
                            <w:sz w:val="20"/>
                            <w:szCs w:val="20"/>
                            <w:lang w:val="nl-NL"/>
                          </w:rPr>
                          <w:t xml:space="preserve"> </w:t>
                        </w:r>
                      </w:p>
                    </w:txbxContent>
                  </v:textbox>
                </v:shape>
                <v:shape id="Picture 1052" o:spid="_x0000_s1076" type="#_x0000_t75" style="position:absolute;left:1080;top:1952;width:3390;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">
                  <v:imagedata r:id="rId53" o:title=""/>
                </v:shape>
              </v:group>
            </w:pict>
          </mc:Fallback>
        </mc:AlternateContent>
      </w:r>
      <w:r w:rsidR="00CC2492">
        <w:rPr>
          <w:rFonts w:ascii="Arial" w:hAnsi="Arial" w:cs="Arial"/>
          <w:b/>
          <w:bCs/>
          <w:lang w:val="nl-NL"/>
        </w:rPr>
        <w:t>Doel</w:t>
      </w:r>
    </w:p>
    <w:p w14:paraId="3FC651ED" w14:textId="77777777" w:rsidR="00CC2492" w:rsidRPr="00A277A8" w:rsidRDefault="00CC2492" w:rsidP="00CC2492">
      <w:pPr>
        <w:ind w:right="-288"/>
        <w:rPr>
          <w:rFonts w:ascii="Arial" w:hAnsi="Arial" w:cs="Arial"/>
          <w:b/>
          <w:bCs/>
          <w:lang w:val="nl-NL"/>
        </w:rPr>
      </w:pPr>
    </w:p>
    <w:p w14:paraId="3641C11F" w14:textId="19526161" w:rsidR="00CC2492" w:rsidRDefault="00CC2492" w:rsidP="00274763">
      <w:pPr>
        <w:pBdr>
          <w:bottom w:val="single" w:sz="4" w:space="1" w:color="auto"/>
        </w:pBdr>
        <w:tabs>
          <w:tab w:val="left" w:pos="1080"/>
        </w:tabs>
        <w:ind w:right="63"/>
        <w:rPr>
          <w:rFonts w:ascii="Arial" w:hAnsi="Arial" w:cs="Arial"/>
          <w:iCs/>
          <w:lang w:val="nl-NL"/>
        </w:rPr>
      </w:pPr>
      <w:r w:rsidRPr="00A277A8">
        <w:rPr>
          <w:rFonts w:ascii="Arial" w:hAnsi="Arial" w:cs="Arial"/>
          <w:iCs/>
          <w:lang w:val="nl-NL"/>
        </w:rPr>
        <w:t>In deze paragraaf</w:t>
      </w:r>
      <w:r>
        <w:rPr>
          <w:rFonts w:ascii="Arial" w:hAnsi="Arial" w:cs="Arial"/>
          <w:iCs/>
          <w:lang w:val="nl-NL"/>
        </w:rPr>
        <w:t xml:space="preserve"> ga je op papier een grafisch model ontwerpen voor een val met luchtweerstand. We </w:t>
      </w:r>
      <w:proofErr w:type="spellStart"/>
      <w:r w:rsidR="00274763">
        <w:rPr>
          <w:rFonts w:ascii="Arial" w:hAnsi="Arial" w:cs="Arial"/>
          <w:iCs/>
          <w:lang w:val="nl-NL"/>
        </w:rPr>
        <w:t>gebruken</w:t>
      </w:r>
      <w:proofErr w:type="spellEnd"/>
      <w:r w:rsidR="00274763">
        <w:rPr>
          <w:rFonts w:ascii="Arial" w:hAnsi="Arial" w:cs="Arial"/>
          <w:iCs/>
          <w:lang w:val="nl-NL"/>
        </w:rPr>
        <w:t xml:space="preserve"> daarbij opnieuw </w:t>
      </w:r>
      <w:r>
        <w:rPr>
          <w:rFonts w:ascii="Arial" w:hAnsi="Arial" w:cs="Arial"/>
          <w:iCs/>
          <w:lang w:val="nl-NL"/>
        </w:rPr>
        <w:t>het begrip ‘versnelling’</w:t>
      </w:r>
      <w:r w:rsidR="00274763">
        <w:rPr>
          <w:rFonts w:ascii="Arial" w:hAnsi="Arial" w:cs="Arial"/>
          <w:iCs/>
          <w:lang w:val="nl-NL"/>
        </w:rPr>
        <w:t>.</w:t>
      </w:r>
      <w:r>
        <w:rPr>
          <w:rFonts w:ascii="Arial" w:hAnsi="Arial" w:cs="Arial"/>
          <w:iCs/>
          <w:lang w:val="nl-NL"/>
        </w:rPr>
        <w:t xml:space="preserve"> In de volgende paragraaf ga je het model in Coach bouwen, testen en gebruiken om valbewegingen met wrijving te bestuderen.</w:t>
      </w:r>
    </w:p>
    <w:p w14:paraId="139A9BCE" w14:textId="77777777" w:rsidR="00CC2492" w:rsidRPr="00A277A8" w:rsidRDefault="00CC2492" w:rsidP="00CC2492">
      <w:pPr>
        <w:outlineLvl w:val="0"/>
        <w:rPr>
          <w:rFonts w:ascii="Arial" w:hAnsi="Arial" w:cs="Arial"/>
          <w:b/>
          <w:lang w:val="nl-NL"/>
        </w:rPr>
      </w:pPr>
    </w:p>
    <w:p w14:paraId="2D57E3A3" w14:textId="77777777" w:rsidR="00CC2492" w:rsidRPr="008827EC" w:rsidRDefault="00CC2492" w:rsidP="00CC2492">
      <w:pPr>
        <w:rPr>
          <w:rFonts w:ascii="Arial" w:hAnsi="Arial" w:cs="Arial"/>
          <w:bCs/>
          <w:lang w:val="nl-NL"/>
        </w:rPr>
      </w:pPr>
      <w:r>
        <w:rPr>
          <w:rFonts w:ascii="Arial" w:hAnsi="Arial" w:cs="Arial"/>
          <w:b/>
          <w:bCs/>
          <w:lang w:val="nl-NL"/>
        </w:rPr>
        <w:t>Ontwerpen in drie stappen</w:t>
      </w:r>
    </w:p>
    <w:p w14:paraId="1FC4A7BA" w14:textId="77777777" w:rsidR="00CC2492" w:rsidRDefault="00CC2492" w:rsidP="00CC2492">
      <w:pPr>
        <w:rPr>
          <w:rFonts w:ascii="Arial" w:hAnsi="Arial" w:cs="Arial"/>
          <w:bCs/>
          <w:lang w:val="nl-NL"/>
        </w:rPr>
      </w:pPr>
    </w:p>
    <w:p w14:paraId="5663574C" w14:textId="0F1264C0" w:rsidR="00CC2492" w:rsidRDefault="00274763" w:rsidP="00CC2492">
      <w:pPr>
        <w:rPr>
          <w:rFonts w:ascii="Arial" w:hAnsi="Arial" w:cs="Arial"/>
          <w:bCs/>
          <w:lang w:val="nl-NL"/>
        </w:rPr>
      </w:pPr>
      <w:r>
        <w:rPr>
          <w:rFonts w:ascii="Arial" w:hAnsi="Arial" w:cs="Arial"/>
          <w:bCs/>
          <w:lang w:val="nl-NL"/>
        </w:rPr>
        <w:t>E</w:t>
      </w:r>
      <w:r w:rsidR="00CC2492">
        <w:rPr>
          <w:rFonts w:ascii="Arial" w:hAnsi="Arial" w:cs="Arial"/>
          <w:bCs/>
          <w:lang w:val="nl-NL"/>
        </w:rPr>
        <w:t xml:space="preserve">en computermodel </w:t>
      </w:r>
      <w:r>
        <w:rPr>
          <w:rFonts w:ascii="Arial" w:hAnsi="Arial" w:cs="Arial"/>
          <w:bCs/>
          <w:lang w:val="nl-NL"/>
        </w:rPr>
        <w:t>ontwerp je in 3 stappen:</w:t>
      </w:r>
    </w:p>
    <w:p w14:paraId="4FAFC3C9" w14:textId="04DB6113" w:rsidR="00274763" w:rsidRDefault="00274763" w:rsidP="00274763">
      <w:pPr>
        <w:pStyle w:val="Lijstalinea"/>
        <w:numPr>
          <w:ilvl w:val="0"/>
          <w:numId w:val="13"/>
        </w:numPr>
        <w:ind w:left="567"/>
        <w:rPr>
          <w:rFonts w:ascii="Arial" w:hAnsi="Arial" w:cs="Arial"/>
          <w:bCs/>
          <w:lang w:val="nl-NL"/>
        </w:rPr>
      </w:pPr>
      <w:r w:rsidRPr="00274763">
        <w:rPr>
          <w:rFonts w:ascii="Arial" w:hAnsi="Arial" w:cs="Arial"/>
          <w:bCs/>
          <w:lang w:val="nl-NL"/>
        </w:rPr>
        <w:t>verzamel de benodigde formules</w:t>
      </w:r>
      <w:r>
        <w:rPr>
          <w:rFonts w:ascii="Arial" w:hAnsi="Arial" w:cs="Arial"/>
          <w:bCs/>
          <w:lang w:val="nl-NL"/>
        </w:rPr>
        <w:t>,</w:t>
      </w:r>
    </w:p>
    <w:p w14:paraId="6F27D01E" w14:textId="75C32D68" w:rsidR="00274763" w:rsidRDefault="00274763" w:rsidP="00274763">
      <w:pPr>
        <w:pStyle w:val="Lijstalinea"/>
        <w:numPr>
          <w:ilvl w:val="0"/>
          <w:numId w:val="13"/>
        </w:numPr>
        <w:ind w:left="567"/>
        <w:rPr>
          <w:rFonts w:ascii="Arial" w:hAnsi="Arial" w:cs="Arial"/>
          <w:bCs/>
          <w:lang w:val="nl-NL"/>
        </w:rPr>
      </w:pPr>
      <w:r>
        <w:rPr>
          <w:rFonts w:ascii="Arial" w:hAnsi="Arial" w:cs="Arial"/>
          <w:bCs/>
          <w:lang w:val="nl-NL"/>
        </w:rPr>
        <w:t>maak de voorraad-stroomschema’s, en</w:t>
      </w:r>
    </w:p>
    <w:p w14:paraId="5BB1D2CF" w14:textId="52CAC243" w:rsidR="00274763" w:rsidRPr="00274763" w:rsidRDefault="00274763" w:rsidP="00274763">
      <w:pPr>
        <w:pStyle w:val="Lijstalinea"/>
        <w:numPr>
          <w:ilvl w:val="0"/>
          <w:numId w:val="13"/>
        </w:numPr>
        <w:ind w:left="567"/>
        <w:rPr>
          <w:rFonts w:ascii="Arial" w:hAnsi="Arial" w:cs="Arial"/>
          <w:bCs/>
          <w:lang w:val="nl-NL"/>
        </w:rPr>
      </w:pPr>
      <w:r>
        <w:rPr>
          <w:rFonts w:ascii="Arial" w:hAnsi="Arial" w:cs="Arial"/>
          <w:bCs/>
          <w:lang w:val="nl-NL"/>
        </w:rPr>
        <w:t>definieer de variabelen die nog niet gedefinieerd zijn.</w:t>
      </w:r>
    </w:p>
    <w:p w14:paraId="3C18D873" w14:textId="77777777" w:rsidR="00CC2492" w:rsidRPr="008827EC" w:rsidRDefault="00CC2492" w:rsidP="00CC2492">
      <w:pPr>
        <w:rPr>
          <w:rFonts w:ascii="Arial" w:hAnsi="Arial" w:cs="Arial"/>
          <w:bCs/>
          <w:lang w:val="nl-NL"/>
        </w:rPr>
      </w:pPr>
    </w:p>
    <w:p w14:paraId="20348574" w14:textId="41D61633" w:rsidR="00CC2492" w:rsidRDefault="005F45D5" w:rsidP="00CC2492">
      <w:pPr>
        <w:rPr>
          <w:rFonts w:ascii="Arial" w:hAnsi="Arial" w:cs="Arial"/>
          <w:b/>
          <w:bCs/>
          <w:lang w:val="nl-NL"/>
        </w:rPr>
      </w:pPr>
      <w:r>
        <w:rPr>
          <w:rFonts w:ascii="Arial" w:hAnsi="Arial" w:cs="Arial"/>
          <w:b/>
          <w:bCs/>
          <w:noProof/>
          <w:lang w:val="nl-NL"/>
        </w:rPr>
        <mc:AlternateContent>
          <mc:Choice Requires="wpg">
            <w:drawing>
              <wp:anchor distT="0" distB="0" distL="114300" distR="114300" simplePos="0" relativeHeight="251676160" behindDoc="0" locked="0" layoutInCell="1" allowOverlap="1" wp14:anchorId="5E878C59" wp14:editId="11DC703F">
                <wp:simplePos x="0" y="0"/>
                <wp:positionH relativeFrom="column">
                  <wp:posOffset>-2219325</wp:posOffset>
                </wp:positionH>
                <wp:positionV relativeFrom="paragraph">
                  <wp:posOffset>53975</wp:posOffset>
                </wp:positionV>
                <wp:extent cx="1895475" cy="1926590"/>
                <wp:effectExtent l="0" t="0" r="0" b="1905"/>
                <wp:wrapNone/>
                <wp:docPr id="23"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1926590"/>
                          <a:chOff x="1185" y="6266"/>
                          <a:chExt cx="2985" cy="3034"/>
                        </a:xfrm>
                      </wpg:grpSpPr>
                      <wps:wsp>
                        <wps:cNvPr id="24" name="Text Box 1030"/>
                        <wps:cNvSpPr txBox="1">
                          <a:spLocks noChangeArrowheads="1"/>
                        </wps:cNvSpPr>
                        <wps:spPr bwMode="auto">
                          <a:xfrm>
                            <a:off x="1185" y="8966"/>
                            <a:ext cx="2985" cy="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586BC9" w14:textId="77777777" w:rsidR="00235D37" w:rsidRPr="00E72D4D" w:rsidRDefault="00235D37" w:rsidP="00CC2492">
                              <w:pPr>
                                <w:rPr>
                                  <w:rFonts w:ascii="Arial" w:hAnsi="Arial" w:cs="Arial"/>
                                  <w:i/>
                                  <w:iCs/>
                                  <w:sz w:val="20"/>
                                  <w:szCs w:val="20"/>
                                  <w:lang w:val="nl-NL"/>
                                </w:rPr>
                              </w:pPr>
                              <w:r w:rsidRPr="00E72D4D">
                                <w:rPr>
                                  <w:rFonts w:ascii="Arial" w:hAnsi="Arial" w:cs="Arial"/>
                                  <w:i/>
                                  <w:iCs/>
                                  <w:sz w:val="20"/>
                                  <w:szCs w:val="20"/>
                                  <w:lang w:val="nl-NL"/>
                                </w:rPr>
                                <w:t>Fig.</w:t>
                              </w:r>
                              <w:r>
                                <w:rPr>
                                  <w:rFonts w:ascii="Arial" w:hAnsi="Arial" w:cs="Arial"/>
                                  <w:i/>
                                  <w:iCs/>
                                  <w:sz w:val="20"/>
                                  <w:szCs w:val="20"/>
                                  <w:lang w:val="nl-NL"/>
                                </w:rPr>
                                <w:t>16.2</w:t>
                              </w:r>
                              <w:r w:rsidRPr="00E72D4D">
                                <w:rPr>
                                  <w:rFonts w:ascii="Arial" w:hAnsi="Arial" w:cs="Arial"/>
                                  <w:i/>
                                  <w:iCs/>
                                  <w:sz w:val="20"/>
                                  <w:szCs w:val="20"/>
                                  <w:lang w:val="nl-NL"/>
                                </w:rPr>
                                <w:t xml:space="preserve">: </w:t>
                              </w:r>
                              <w:r>
                                <w:rPr>
                                  <w:rFonts w:ascii="Arial" w:hAnsi="Arial" w:cs="Arial"/>
                                  <w:i/>
                                  <w:iCs/>
                                  <w:sz w:val="20"/>
                                  <w:szCs w:val="20"/>
                                  <w:lang w:val="nl-NL"/>
                                </w:rPr>
                                <w:t>Kopie van figuur 11.2.</w:t>
                              </w:r>
                            </w:p>
                          </w:txbxContent>
                        </wps:txbx>
                        <wps:bodyPr rot="0" vert="horz" wrap="square" lIns="0" tIns="0" rIns="0" bIns="0" anchor="t" anchorCtr="0" upright="1">
                          <a:noAutofit/>
                        </wps:bodyPr>
                      </wps:wsp>
                      <pic:pic xmlns:pic="http://schemas.openxmlformats.org/drawingml/2006/picture">
                        <pic:nvPicPr>
                          <pic:cNvPr id="25" name="Picture 10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545" y="6266"/>
                            <a:ext cx="2625" cy="27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878C59" id="Group 1029" o:spid="_x0000_s1077" style="position:absolute;margin-left:-174.75pt;margin-top:4.25pt;width:149.25pt;height:151.7pt;z-index:251676160" coordorigin="1185,6266" coordsize="2985,3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">
                <v:shape id="Text Box 1030" o:spid="_x0000_s1078" type="#_x0000_t202" style="position:absolute;left:1185;top:8966;width:2985;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14586BC9" w14:textId="77777777" w:rsidR="00235D37" w:rsidRPr="00E72D4D" w:rsidRDefault="00235D37" w:rsidP="00CC2492">
                        <w:pPr>
                          <w:rPr>
                            <w:rFonts w:ascii="Arial" w:hAnsi="Arial" w:cs="Arial"/>
                            <w:i/>
                            <w:iCs/>
                            <w:sz w:val="20"/>
                            <w:szCs w:val="20"/>
                            <w:lang w:val="nl-NL"/>
                          </w:rPr>
                        </w:pPr>
                        <w:r w:rsidRPr="00E72D4D">
                          <w:rPr>
                            <w:rFonts w:ascii="Arial" w:hAnsi="Arial" w:cs="Arial"/>
                            <w:i/>
                            <w:iCs/>
                            <w:sz w:val="20"/>
                            <w:szCs w:val="20"/>
                            <w:lang w:val="nl-NL"/>
                          </w:rPr>
                          <w:t>Fig.</w:t>
                        </w:r>
                        <w:r>
                          <w:rPr>
                            <w:rFonts w:ascii="Arial" w:hAnsi="Arial" w:cs="Arial"/>
                            <w:i/>
                            <w:iCs/>
                            <w:sz w:val="20"/>
                            <w:szCs w:val="20"/>
                            <w:lang w:val="nl-NL"/>
                          </w:rPr>
                          <w:t>16.2</w:t>
                        </w:r>
                        <w:r w:rsidRPr="00E72D4D">
                          <w:rPr>
                            <w:rFonts w:ascii="Arial" w:hAnsi="Arial" w:cs="Arial"/>
                            <w:i/>
                            <w:iCs/>
                            <w:sz w:val="20"/>
                            <w:szCs w:val="20"/>
                            <w:lang w:val="nl-NL"/>
                          </w:rPr>
                          <w:t xml:space="preserve">: </w:t>
                        </w:r>
                        <w:r>
                          <w:rPr>
                            <w:rFonts w:ascii="Arial" w:hAnsi="Arial" w:cs="Arial"/>
                            <w:i/>
                            <w:iCs/>
                            <w:sz w:val="20"/>
                            <w:szCs w:val="20"/>
                            <w:lang w:val="nl-NL"/>
                          </w:rPr>
                          <w:t>Kopie van figuur 11.2.</w:t>
                        </w:r>
                      </w:p>
                    </w:txbxContent>
                  </v:textbox>
                </v:shape>
                <v:shape id="Picture 1031" o:spid="_x0000_s1079" type="#_x0000_t75" style="position:absolute;left:1545;top:6266;width:2625;height:2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">
                  <v:imagedata r:id="rId55" o:title=""/>
                </v:shape>
              </v:group>
            </w:pict>
          </mc:Fallback>
        </mc:AlternateContent>
      </w:r>
      <w:r w:rsidR="00CC2492">
        <w:rPr>
          <w:rFonts w:ascii="Arial" w:hAnsi="Arial" w:cs="Arial"/>
          <w:b/>
          <w:bCs/>
          <w:lang w:val="nl-NL"/>
        </w:rPr>
        <w:t>Stap 1: Verzamel de formules</w:t>
      </w:r>
    </w:p>
    <w:p w14:paraId="19F0662B" w14:textId="77777777" w:rsidR="00CC2492" w:rsidRDefault="00CC2492" w:rsidP="00CC2492">
      <w:pPr>
        <w:rPr>
          <w:rFonts w:ascii="Arial" w:hAnsi="Arial" w:cs="Arial"/>
          <w:b/>
          <w:bCs/>
          <w:lang w:val="nl-NL"/>
        </w:rPr>
      </w:pPr>
    </w:p>
    <w:p w14:paraId="368C4DD9" w14:textId="77777777" w:rsidR="00CC2492" w:rsidRPr="006D1E5A" w:rsidRDefault="00CC2492" w:rsidP="00CC2492">
      <w:pPr>
        <w:rPr>
          <w:rFonts w:ascii="Arial" w:hAnsi="Arial" w:cs="Arial"/>
          <w:bCs/>
          <w:lang w:val="nl-NL"/>
        </w:rPr>
      </w:pPr>
      <w:r>
        <w:rPr>
          <w:rFonts w:ascii="Arial" w:hAnsi="Arial" w:cs="Arial"/>
          <w:bCs/>
          <w:lang w:val="nl-NL"/>
        </w:rPr>
        <w:t>B</w:t>
      </w:r>
      <w:r w:rsidRPr="006D1E5A">
        <w:rPr>
          <w:rFonts w:ascii="Arial" w:hAnsi="Arial" w:cs="Arial"/>
          <w:bCs/>
          <w:lang w:val="nl-NL"/>
        </w:rPr>
        <w:t xml:space="preserve">egin </w:t>
      </w:r>
      <w:r>
        <w:rPr>
          <w:rFonts w:ascii="Arial" w:hAnsi="Arial" w:cs="Arial"/>
          <w:bCs/>
          <w:lang w:val="nl-NL"/>
        </w:rPr>
        <w:t>met het verzamelen van all</w:t>
      </w:r>
      <w:r w:rsidRPr="006D1E5A">
        <w:rPr>
          <w:rFonts w:ascii="Arial" w:hAnsi="Arial" w:cs="Arial"/>
          <w:bCs/>
          <w:lang w:val="nl-NL"/>
        </w:rPr>
        <w:t>e formules die nodig zijn.</w:t>
      </w:r>
      <w:r>
        <w:rPr>
          <w:rFonts w:ascii="Arial" w:hAnsi="Arial" w:cs="Arial"/>
          <w:bCs/>
          <w:lang w:val="nl-NL"/>
        </w:rPr>
        <w:t xml:space="preserve"> Dit hebben we i</w:t>
      </w:r>
      <w:r w:rsidRPr="006D1E5A">
        <w:rPr>
          <w:rFonts w:ascii="Arial" w:hAnsi="Arial" w:cs="Arial"/>
          <w:bCs/>
          <w:lang w:val="nl-NL"/>
        </w:rPr>
        <w:t>n §</w:t>
      </w:r>
      <w:r>
        <w:rPr>
          <w:rFonts w:ascii="Arial" w:hAnsi="Arial" w:cs="Arial"/>
          <w:bCs/>
          <w:lang w:val="nl-NL"/>
        </w:rPr>
        <w:t>11 al gedaan. De vijf formules staan in figuur 16.3.</w:t>
      </w:r>
    </w:p>
    <w:p w14:paraId="3F934996" w14:textId="77777777" w:rsidR="00CC2492" w:rsidRDefault="00CC2492" w:rsidP="00CC2492">
      <w:pPr>
        <w:ind w:right="900" w:firstLine="2"/>
        <w:rPr>
          <w:rFonts w:ascii="Arial" w:hAnsi="Arial" w:cs="Arial"/>
          <w:iCs/>
          <w:lang w:val="nl-NL"/>
        </w:rPr>
      </w:pPr>
    </w:p>
    <w:p w14:paraId="107ACB79" w14:textId="77777777" w:rsidR="00CC2492" w:rsidRPr="002D7BAD" w:rsidRDefault="00CC2492" w:rsidP="00CC2492">
      <w:pPr>
        <w:ind w:right="972" w:firstLine="17"/>
        <w:rPr>
          <w:rFonts w:ascii="Arial" w:hAnsi="Arial" w:cs="Arial"/>
          <w:b/>
          <w:iCs/>
          <w:lang w:val="nl-NL"/>
        </w:rPr>
      </w:pPr>
      <w:r>
        <w:rPr>
          <w:rFonts w:ascii="Arial" w:hAnsi="Arial" w:cs="Arial"/>
          <w:b/>
          <w:iCs/>
          <w:lang w:val="nl-NL"/>
        </w:rPr>
        <w:t xml:space="preserve">Stap </w:t>
      </w:r>
      <w:r w:rsidRPr="002D7BAD">
        <w:rPr>
          <w:rFonts w:ascii="Arial" w:hAnsi="Arial" w:cs="Arial"/>
          <w:b/>
          <w:iCs/>
          <w:lang w:val="nl-NL"/>
        </w:rPr>
        <w:t>2</w:t>
      </w:r>
      <w:r>
        <w:rPr>
          <w:rFonts w:ascii="Arial" w:hAnsi="Arial" w:cs="Arial"/>
          <w:b/>
          <w:iCs/>
          <w:lang w:val="nl-NL"/>
        </w:rPr>
        <w:t>:</w:t>
      </w:r>
      <w:r w:rsidRPr="002D7BAD">
        <w:rPr>
          <w:rFonts w:ascii="Arial" w:hAnsi="Arial" w:cs="Arial"/>
          <w:b/>
          <w:iCs/>
          <w:lang w:val="nl-NL"/>
        </w:rPr>
        <w:t xml:space="preserve"> </w:t>
      </w:r>
      <w:r>
        <w:rPr>
          <w:rFonts w:ascii="Arial" w:hAnsi="Arial" w:cs="Arial"/>
          <w:b/>
          <w:iCs/>
          <w:lang w:val="nl-NL"/>
        </w:rPr>
        <w:t xml:space="preserve">Maak </w:t>
      </w:r>
      <w:r w:rsidRPr="002D7BAD">
        <w:rPr>
          <w:rFonts w:ascii="Arial" w:hAnsi="Arial" w:cs="Arial"/>
          <w:b/>
          <w:iCs/>
          <w:lang w:val="nl-NL"/>
        </w:rPr>
        <w:t>de voorraad-stroomschema’s</w:t>
      </w:r>
    </w:p>
    <w:p w14:paraId="51DC9B7A" w14:textId="77777777" w:rsidR="00CC2492" w:rsidRDefault="00CC2492" w:rsidP="00CC2492">
      <w:pPr>
        <w:ind w:right="972" w:firstLine="17"/>
        <w:rPr>
          <w:rFonts w:ascii="Arial" w:hAnsi="Arial" w:cs="Arial"/>
          <w:iCs/>
          <w:lang w:val="nl-NL"/>
        </w:rPr>
      </w:pPr>
    </w:p>
    <w:p w14:paraId="522CAE10" w14:textId="27B32A81" w:rsidR="00CC2492" w:rsidRDefault="00CC2492" w:rsidP="00530330">
      <w:pPr>
        <w:ind w:right="972" w:firstLine="17"/>
        <w:rPr>
          <w:rFonts w:ascii="Arial" w:hAnsi="Arial" w:cs="Arial"/>
          <w:iCs/>
          <w:lang w:val="nl-NL"/>
        </w:rPr>
      </w:pPr>
      <w:r>
        <w:rPr>
          <w:rFonts w:ascii="Arial" w:hAnsi="Arial" w:cs="Arial"/>
          <w:iCs/>
          <w:lang w:val="nl-NL"/>
        </w:rPr>
        <w:t xml:space="preserve">Stel de voorraad-stroomschema’s op bij de Δ-formules. </w:t>
      </w:r>
    </w:p>
    <w:p w14:paraId="1F7259B4" w14:textId="77777777" w:rsidR="00530330" w:rsidRDefault="00530330" w:rsidP="00530330">
      <w:pPr>
        <w:ind w:right="972" w:firstLine="17"/>
        <w:rPr>
          <w:rFonts w:ascii="Arial" w:hAnsi="Arial" w:cs="Arial"/>
          <w:lang w:val="nl-NL"/>
        </w:rPr>
      </w:pPr>
    </w:p>
    <w:p w14:paraId="171E7667" w14:textId="36A01F96" w:rsidR="00CC2492" w:rsidRDefault="00530330" w:rsidP="00CC2492">
      <w:pPr>
        <w:ind w:right="63"/>
        <w:rPr>
          <w:rFonts w:ascii="Arial" w:hAnsi="Arial" w:cs="Arial"/>
          <w:lang w:val="nl-NL"/>
        </w:rPr>
      </w:pPr>
      <w:r>
        <w:rPr>
          <w:rFonts w:ascii="Arial" w:hAnsi="Arial" w:cs="Arial"/>
          <w:iCs/>
          <w:lang w:val="nl-NL"/>
        </w:rPr>
        <w:t xml:space="preserve">N.B.: </w:t>
      </w:r>
      <w:r w:rsidR="00CC2492">
        <w:rPr>
          <w:rFonts w:ascii="Arial" w:hAnsi="Arial" w:cs="Arial"/>
          <w:iCs/>
          <w:lang w:val="nl-NL"/>
        </w:rPr>
        <w:t xml:space="preserve">De stroomvariabele </w:t>
      </w:r>
      <w:r w:rsidR="00CC2492">
        <w:rPr>
          <w:rFonts w:ascii="Arial" w:hAnsi="Arial" w:cs="Arial"/>
          <w:i/>
          <w:iCs/>
          <w:lang w:val="nl-NL"/>
        </w:rPr>
        <w:t>a</w:t>
      </w:r>
      <w:r w:rsidR="00CC2492">
        <w:rPr>
          <w:rFonts w:ascii="Arial" w:hAnsi="Arial" w:cs="Arial"/>
          <w:lang w:val="nl-NL"/>
        </w:rPr>
        <w:t xml:space="preserve"> is bij een val met luchtweerstand een echte variabele en </w:t>
      </w:r>
      <w:r w:rsidR="00274763">
        <w:rPr>
          <w:rFonts w:ascii="Arial" w:hAnsi="Arial" w:cs="Arial"/>
          <w:lang w:val="nl-NL"/>
        </w:rPr>
        <w:t>g</w:t>
      </w:r>
      <w:r w:rsidR="00CC2492">
        <w:rPr>
          <w:rFonts w:ascii="Arial" w:hAnsi="Arial" w:cs="Arial"/>
          <w:lang w:val="nl-NL"/>
        </w:rPr>
        <w:t xml:space="preserve">een constante, zoals bij </w:t>
      </w:r>
      <w:r w:rsidR="00274763">
        <w:rPr>
          <w:rFonts w:ascii="Arial" w:hAnsi="Arial" w:cs="Arial"/>
          <w:lang w:val="nl-NL"/>
        </w:rPr>
        <w:t>een</w:t>
      </w:r>
      <w:r w:rsidR="00CC2492">
        <w:rPr>
          <w:rFonts w:ascii="Arial" w:hAnsi="Arial" w:cs="Arial"/>
          <w:lang w:val="nl-NL"/>
        </w:rPr>
        <w:t xml:space="preserve"> vrije val </w:t>
      </w:r>
      <w:r w:rsidR="00274763">
        <w:rPr>
          <w:rFonts w:ascii="Arial" w:hAnsi="Arial" w:cs="Arial"/>
          <w:lang w:val="nl-NL"/>
        </w:rPr>
        <w:t>(zie</w:t>
      </w:r>
      <w:r w:rsidR="00CC2492">
        <w:rPr>
          <w:rFonts w:ascii="Arial" w:hAnsi="Arial" w:cs="Arial"/>
          <w:lang w:val="nl-NL"/>
        </w:rPr>
        <w:t xml:space="preserve"> §15</w:t>
      </w:r>
      <w:r w:rsidR="00274763">
        <w:rPr>
          <w:rFonts w:ascii="Arial" w:hAnsi="Arial" w:cs="Arial"/>
          <w:lang w:val="nl-NL"/>
        </w:rPr>
        <w:t>)</w:t>
      </w:r>
      <w:r w:rsidR="00CC2492">
        <w:rPr>
          <w:rFonts w:ascii="Arial" w:hAnsi="Arial" w:cs="Arial"/>
          <w:lang w:val="nl-NL"/>
        </w:rPr>
        <w:t>.</w:t>
      </w:r>
    </w:p>
    <w:p w14:paraId="37E896BC" w14:textId="77777777" w:rsidR="00530330" w:rsidRDefault="00530330" w:rsidP="00CC2492">
      <w:pPr>
        <w:ind w:right="63"/>
        <w:rPr>
          <w:rFonts w:ascii="Arial" w:hAnsi="Arial" w:cs="Arial"/>
          <w:lang w:val="nl-NL"/>
        </w:rPr>
      </w:pPr>
    </w:p>
    <w:p w14:paraId="06B1180D" w14:textId="77777777" w:rsidR="00CC2492" w:rsidRPr="008827EC" w:rsidRDefault="00CC2492" w:rsidP="00CC2492">
      <w:pPr>
        <w:autoSpaceDE w:val="0"/>
        <w:autoSpaceDN w:val="0"/>
        <w:adjustRightInd w:val="0"/>
        <w:ind w:right="63"/>
        <w:rPr>
          <w:rFonts w:ascii="Arial" w:hAnsi="Arial" w:cs="Arial"/>
          <w:bCs/>
          <w:color w:val="000000"/>
          <w:lang w:val="nl-NL"/>
        </w:rPr>
      </w:pPr>
      <w:r w:rsidRPr="008827EC">
        <w:rPr>
          <w:rFonts w:ascii="Arial" w:hAnsi="Arial" w:cs="Arial"/>
          <w:bCs/>
          <w:color w:val="000000"/>
          <w:lang w:val="nl-NL"/>
        </w:rPr>
        <w:t>In figuur 16.4 zie je hoe de complete set formules er nu uit komt te zien.</w:t>
      </w:r>
    </w:p>
    <w:p w14:paraId="52F45AE7" w14:textId="5E818BB2" w:rsidR="00CC2492" w:rsidRDefault="00530330" w:rsidP="00CC2492">
      <w:pPr>
        <w:ind w:right="63"/>
        <w:rPr>
          <w:rFonts w:ascii="Arial" w:hAnsi="Arial" w:cs="Arial"/>
          <w:lang w:val="nl-NL"/>
        </w:rPr>
      </w:pPr>
      <w:r>
        <w:rPr>
          <w:b/>
          <w:bCs/>
          <w:noProof/>
          <w:color w:val="000000"/>
        </w:rPr>
        <mc:AlternateContent>
          <mc:Choice Requires="wpg">
            <w:drawing>
              <wp:anchor distT="0" distB="0" distL="114300" distR="114300" simplePos="0" relativeHeight="251678208" behindDoc="0" locked="0" layoutInCell="1" allowOverlap="1" wp14:anchorId="589898D2" wp14:editId="686CA0BD">
                <wp:simplePos x="0" y="0"/>
                <wp:positionH relativeFrom="column">
                  <wp:posOffset>-2286000</wp:posOffset>
                </wp:positionH>
                <wp:positionV relativeFrom="paragraph">
                  <wp:posOffset>171450</wp:posOffset>
                </wp:positionV>
                <wp:extent cx="2009775" cy="2809875"/>
                <wp:effectExtent l="0" t="0" r="9525" b="9525"/>
                <wp:wrapNone/>
                <wp:docPr id="17"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775" cy="2809875"/>
                          <a:chOff x="1080" y="9291"/>
                          <a:chExt cx="3165" cy="4425"/>
                        </a:xfrm>
                      </wpg:grpSpPr>
                      <wps:wsp>
                        <wps:cNvPr id="18" name="Text Box 1036"/>
                        <wps:cNvSpPr txBox="1">
                          <a:spLocks noChangeArrowheads="1"/>
                        </wps:cNvSpPr>
                        <wps:spPr bwMode="auto">
                          <a:xfrm>
                            <a:off x="1080" y="13125"/>
                            <a:ext cx="3165" cy="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2BEDC" w14:textId="202EB6ED" w:rsidR="00235D37" w:rsidRPr="00E72D4D" w:rsidRDefault="00235D37" w:rsidP="00CC2492">
                              <w:pPr>
                                <w:rPr>
                                  <w:rFonts w:ascii="Arial" w:hAnsi="Arial" w:cs="Arial"/>
                                  <w:i/>
                                  <w:iCs/>
                                  <w:sz w:val="20"/>
                                  <w:szCs w:val="20"/>
                                  <w:lang w:val="nl-NL"/>
                                </w:rPr>
                              </w:pPr>
                              <w:r w:rsidRPr="00E72D4D">
                                <w:rPr>
                                  <w:rFonts w:ascii="Arial" w:hAnsi="Arial" w:cs="Arial"/>
                                  <w:i/>
                                  <w:iCs/>
                                  <w:sz w:val="20"/>
                                  <w:szCs w:val="20"/>
                                  <w:lang w:val="nl-NL"/>
                                </w:rPr>
                                <w:t>Fig</w:t>
                              </w:r>
                              <w:r>
                                <w:rPr>
                                  <w:rFonts w:ascii="Arial" w:hAnsi="Arial" w:cs="Arial"/>
                                  <w:i/>
                                  <w:iCs/>
                                  <w:sz w:val="20"/>
                                  <w:szCs w:val="20"/>
                                  <w:lang w:val="nl-NL"/>
                                </w:rPr>
                                <w:t>. 16.4: de complete set formules voor een val met luchtweerstand</w:t>
                              </w:r>
                              <w:r w:rsidRPr="000F14C8">
                                <w:rPr>
                                  <w:rFonts w:ascii="Arial" w:hAnsi="Arial" w:cs="Arial"/>
                                  <w:i/>
                                  <w:iCs/>
                                  <w:sz w:val="20"/>
                                  <w:szCs w:val="20"/>
                                  <w:lang w:val="nl-NL"/>
                                </w:rPr>
                                <w:t>.</w:t>
                              </w:r>
                              <w:r>
                                <w:rPr>
                                  <w:rFonts w:ascii="Arial" w:hAnsi="Arial" w:cs="Arial"/>
                                  <w:i/>
                                  <w:iCs/>
                                  <w:sz w:val="20"/>
                                  <w:szCs w:val="20"/>
                                  <w:lang w:val="nl-NL"/>
                                </w:rPr>
                                <w:t xml:space="preserve"> </w:t>
                              </w:r>
                            </w:p>
                          </w:txbxContent>
                        </wps:txbx>
                        <wps:bodyPr rot="0" vert="horz" wrap="square" lIns="0" tIns="0" rIns="0" bIns="0" anchor="t" anchorCtr="0" upright="1">
                          <a:noAutofit/>
                        </wps:bodyPr>
                      </wps:wsp>
                      <wps:wsp>
                        <wps:cNvPr id="19" name="Text Box 1037"/>
                        <wps:cNvSpPr txBox="1">
                          <a:spLocks noChangeArrowheads="1"/>
                        </wps:cNvSpPr>
                        <wps:spPr bwMode="auto">
                          <a:xfrm>
                            <a:off x="1080" y="9291"/>
                            <a:ext cx="3060" cy="3759"/>
                          </a:xfrm>
                          <a:prstGeom prst="rect">
                            <a:avLst/>
                          </a:prstGeom>
                          <a:solidFill>
                            <a:srgbClr val="FFFFFF"/>
                          </a:solidFill>
                          <a:ln w="9525">
                            <a:solidFill>
                              <a:srgbClr val="000000"/>
                            </a:solidFill>
                            <a:miter lim="800000"/>
                            <a:headEnd/>
                            <a:tailEnd/>
                          </a:ln>
                        </wps:spPr>
                        <wps:txbx>
                          <w:txbxContent>
                            <w:p w14:paraId="63AC4069" w14:textId="77777777" w:rsidR="00235D37" w:rsidRPr="003216E7" w:rsidRDefault="00235D37" w:rsidP="00CC2492">
                              <w:pPr>
                                <w:tabs>
                                  <w:tab w:val="num" w:pos="709"/>
                                </w:tabs>
                                <w:spacing w:before="80"/>
                                <w:ind w:left="709"/>
                                <w:rPr>
                                  <w:rFonts w:ascii="Arial" w:hAnsi="Arial" w:cs="Arial"/>
                                  <w:i/>
                                  <w:iCs/>
                                  <w:sz w:val="16"/>
                                  <w:szCs w:val="16"/>
                                  <w:lang w:val="nl-NL"/>
                                </w:rPr>
                              </w:pPr>
                              <w:r w:rsidRPr="0091221D">
                                <w:rPr>
                                  <w:rFonts w:ascii="Arial" w:hAnsi="Arial" w:cs="Arial"/>
                                  <w:position w:val="-6"/>
                                  <w:lang w:val="nl-NL"/>
                                </w:rPr>
                                <w:object w:dxaOrig="1100" w:dyaOrig="279" w14:anchorId="03A801BE">
                                  <v:shape id="_x0000_i1177" type="#_x0000_t75" style="width:54.75pt;height:14.25pt" o:ole="">
                                    <v:imagedata r:id="rId56" o:title=""/>
                                  </v:shape>
                                  <o:OLEObject Type="Embed" ProgID="Equation.3" ShapeID="_x0000_i1177" DrawAspect="Content" ObjectID="_1606311734" r:id="rId57"/>
                                </w:object>
                              </w:r>
                              <w:r>
                                <w:rPr>
                                  <w:rFonts w:ascii="Arial" w:hAnsi="Arial" w:cs="Arial"/>
                                  <w:lang w:val="nl-NL"/>
                                </w:rPr>
                                <w:t>,</w:t>
                              </w:r>
                            </w:p>
                            <w:p w14:paraId="622FE2DF" w14:textId="77777777" w:rsidR="00235D37" w:rsidRDefault="00235D37" w:rsidP="00CC2492">
                              <w:pPr>
                                <w:ind w:left="708"/>
                                <w:rPr>
                                  <w:rFonts w:ascii="Arial" w:hAnsi="Arial" w:cs="Arial"/>
                                  <w:i/>
                                  <w:iCs/>
                                  <w:sz w:val="20"/>
                                  <w:szCs w:val="20"/>
                                  <w:lang w:val="nl-NL"/>
                                </w:rPr>
                              </w:pPr>
                            </w:p>
                            <w:p w14:paraId="621F5FF9" w14:textId="77777777" w:rsidR="00235D37" w:rsidRPr="000F7023" w:rsidRDefault="00235D37" w:rsidP="00CC2492">
                              <w:pPr>
                                <w:ind w:left="708"/>
                                <w:rPr>
                                  <w:rFonts w:ascii="Arial" w:hAnsi="Arial" w:cs="Arial"/>
                                  <w:i/>
                                  <w:iCs/>
                                  <w:sz w:val="20"/>
                                  <w:szCs w:val="20"/>
                                  <w:lang w:val="nl-NL"/>
                                </w:rPr>
                              </w:pPr>
                              <w:r w:rsidRPr="000F7023">
                                <w:rPr>
                                  <w:rFonts w:ascii="Arial" w:hAnsi="Arial" w:cs="Arial"/>
                                  <w:i/>
                                  <w:iCs/>
                                  <w:position w:val="-6"/>
                                  <w:sz w:val="20"/>
                                  <w:szCs w:val="20"/>
                                  <w:lang w:val="nl-NL"/>
                                </w:rPr>
                                <w:object w:dxaOrig="1120" w:dyaOrig="279" w14:anchorId="5F5777E4">
                                  <v:shape id="_x0000_i1178" type="#_x0000_t75" style="width:56.25pt;height:14.25pt" o:ole="">
                                    <v:imagedata r:id="rId58" o:title=""/>
                                  </v:shape>
                                  <o:OLEObject Type="Embed" ProgID="Equation.3" ShapeID="_x0000_i1178" DrawAspect="Content" ObjectID="_1606311735" r:id="rId59"/>
                                </w:object>
                              </w:r>
                              <w:r>
                                <w:rPr>
                                  <w:rFonts w:ascii="Arial" w:hAnsi="Arial" w:cs="Arial"/>
                                  <w:i/>
                                  <w:iCs/>
                                  <w:sz w:val="20"/>
                                  <w:szCs w:val="20"/>
                                  <w:lang w:val="nl-NL"/>
                                </w:rPr>
                                <w:t>,</w:t>
                              </w:r>
                            </w:p>
                            <w:p w14:paraId="68B1C0ED" w14:textId="77777777" w:rsidR="00235D37" w:rsidRPr="000F7023" w:rsidRDefault="00235D37" w:rsidP="00CC2492">
                              <w:pPr>
                                <w:ind w:left="708"/>
                                <w:rPr>
                                  <w:rFonts w:ascii="Arial" w:hAnsi="Arial" w:cs="Arial"/>
                                  <w:i/>
                                  <w:iCs/>
                                  <w:sz w:val="20"/>
                                  <w:szCs w:val="20"/>
                                  <w:lang w:val="nl-NL"/>
                                </w:rPr>
                              </w:pPr>
                            </w:p>
                            <w:p w14:paraId="06432C67" w14:textId="77777777" w:rsidR="00235D37" w:rsidRPr="000F7023" w:rsidRDefault="00235D37" w:rsidP="00CC2492">
                              <w:pPr>
                                <w:ind w:left="708"/>
                                <w:rPr>
                                  <w:rFonts w:ascii="Arial" w:hAnsi="Arial" w:cs="Arial"/>
                                  <w:i/>
                                  <w:iCs/>
                                  <w:sz w:val="20"/>
                                  <w:szCs w:val="20"/>
                                  <w:lang w:val="nl-NL"/>
                                </w:rPr>
                              </w:pPr>
                              <w:r w:rsidRPr="000F7023">
                                <w:rPr>
                                  <w:rFonts w:ascii="Arial" w:hAnsi="Arial" w:cs="Arial"/>
                                  <w:i/>
                                  <w:iCs/>
                                  <w:position w:val="-24"/>
                                  <w:sz w:val="20"/>
                                  <w:szCs w:val="20"/>
                                  <w:lang w:val="nl-NL"/>
                                </w:rPr>
                                <w:object w:dxaOrig="980" w:dyaOrig="639" w14:anchorId="399F4390">
                                  <v:shape id="_x0000_i1179" type="#_x0000_t75" style="width:48.75pt;height:32.25pt" o:ole="">
                                    <v:imagedata r:id="rId60" o:title=""/>
                                  </v:shape>
                                  <o:OLEObject Type="Embed" ProgID="Equation.3" ShapeID="_x0000_i1179" DrawAspect="Content" ObjectID="_1606311736" r:id="rId61"/>
                                </w:object>
                              </w:r>
                              <w:r>
                                <w:rPr>
                                  <w:rFonts w:ascii="Arial" w:hAnsi="Arial" w:cs="Arial"/>
                                  <w:i/>
                                  <w:iCs/>
                                  <w:sz w:val="20"/>
                                  <w:szCs w:val="20"/>
                                  <w:lang w:val="nl-NL"/>
                                </w:rPr>
                                <w:t>,</w:t>
                              </w:r>
                            </w:p>
                            <w:p w14:paraId="5A0B18E6" w14:textId="77777777" w:rsidR="00235D37" w:rsidRPr="000F7023" w:rsidRDefault="00235D37" w:rsidP="00CC2492">
                              <w:pPr>
                                <w:ind w:left="708"/>
                                <w:rPr>
                                  <w:rFonts w:ascii="Arial" w:hAnsi="Arial" w:cs="Arial"/>
                                  <w:i/>
                                  <w:iCs/>
                                  <w:sz w:val="20"/>
                                  <w:szCs w:val="20"/>
                                  <w:lang w:val="nl-NL"/>
                                </w:rPr>
                              </w:pPr>
                            </w:p>
                            <w:p w14:paraId="76C71335" w14:textId="77777777" w:rsidR="00235D37" w:rsidRPr="000F7023" w:rsidRDefault="00235D37" w:rsidP="00CC2492">
                              <w:pPr>
                                <w:ind w:left="708"/>
                                <w:rPr>
                                  <w:rFonts w:ascii="Arial" w:hAnsi="Arial" w:cs="Arial"/>
                                  <w:i/>
                                  <w:iCs/>
                                  <w:sz w:val="20"/>
                                  <w:szCs w:val="20"/>
                                  <w:lang w:val="nl-NL"/>
                                </w:rPr>
                              </w:pPr>
                              <w:r w:rsidRPr="000F7023">
                                <w:rPr>
                                  <w:rFonts w:ascii="Arial" w:hAnsi="Arial" w:cs="Arial"/>
                                  <w:i/>
                                  <w:iCs/>
                                  <w:position w:val="-12"/>
                                  <w:sz w:val="20"/>
                                  <w:szCs w:val="20"/>
                                  <w:lang w:val="nl-NL"/>
                                </w:rPr>
                                <w:object w:dxaOrig="1520" w:dyaOrig="360" w14:anchorId="2DEFCE12">
                                  <v:shape id="_x0000_i1180" type="#_x0000_t75" style="width:75.75pt;height:18pt" o:ole="">
                                    <v:imagedata r:id="rId62" o:title=""/>
                                  </v:shape>
                                  <o:OLEObject Type="Embed" ProgID="Equation.3" ShapeID="_x0000_i1180" DrawAspect="Content" ObjectID="_1606311737" r:id="rId63"/>
                                </w:object>
                              </w:r>
                              <w:r>
                                <w:rPr>
                                  <w:rFonts w:ascii="Arial" w:hAnsi="Arial" w:cs="Arial"/>
                                  <w:i/>
                                  <w:iCs/>
                                  <w:sz w:val="20"/>
                                  <w:szCs w:val="20"/>
                                  <w:lang w:val="nl-NL"/>
                                </w:rPr>
                                <w:t>,</w:t>
                              </w:r>
                            </w:p>
                            <w:p w14:paraId="4E38C86C" w14:textId="77777777" w:rsidR="00235D37" w:rsidRPr="000F7023" w:rsidRDefault="00235D37" w:rsidP="00CC2492">
                              <w:pPr>
                                <w:ind w:left="708"/>
                                <w:rPr>
                                  <w:rFonts w:ascii="Arial" w:hAnsi="Arial" w:cs="Arial"/>
                                  <w:i/>
                                  <w:iCs/>
                                  <w:sz w:val="20"/>
                                  <w:szCs w:val="20"/>
                                  <w:lang w:val="nl-NL"/>
                                </w:rPr>
                              </w:pPr>
                            </w:p>
                            <w:p w14:paraId="736DADEC" w14:textId="77777777" w:rsidR="00235D37" w:rsidRPr="000F7023" w:rsidRDefault="00235D37" w:rsidP="00CC2492">
                              <w:pPr>
                                <w:ind w:left="708"/>
                                <w:rPr>
                                  <w:rFonts w:ascii="Arial" w:hAnsi="Arial" w:cs="Arial"/>
                                  <w:i/>
                                  <w:iCs/>
                                  <w:sz w:val="20"/>
                                  <w:szCs w:val="20"/>
                                  <w:lang w:val="nl-NL"/>
                                </w:rPr>
                              </w:pPr>
                              <w:r w:rsidRPr="000F7023">
                                <w:rPr>
                                  <w:rFonts w:ascii="Arial" w:hAnsi="Arial" w:cs="Arial"/>
                                  <w:i/>
                                  <w:iCs/>
                                  <w:position w:val="-10"/>
                                  <w:sz w:val="20"/>
                                  <w:szCs w:val="20"/>
                                  <w:lang w:val="nl-NL"/>
                                </w:rPr>
                                <w:object w:dxaOrig="1180" w:dyaOrig="340" w14:anchorId="63C14B73">
                                  <v:shape id="_x0000_i1181" type="#_x0000_t75" style="width:59.25pt;height:17.25pt" o:ole="">
                                    <v:imagedata r:id="rId64" o:title=""/>
                                  </v:shape>
                                  <o:OLEObject Type="Embed" ProgID="Equation.3" ShapeID="_x0000_i1181" DrawAspect="Content" ObjectID="_1606311738" r:id="rId65"/>
                                </w:object>
                              </w:r>
                              <w:r>
                                <w:rPr>
                                  <w:rFonts w:ascii="Arial" w:hAnsi="Arial" w:cs="Arial"/>
                                  <w:i/>
                                  <w:iCs/>
                                  <w:sz w:val="20"/>
                                  <w:szCs w:val="20"/>
                                  <w:lang w:val="nl-NL"/>
                                </w:rPr>
                                <w:t>,</w:t>
                              </w:r>
                            </w:p>
                            <w:p w14:paraId="51B63D01" w14:textId="77777777" w:rsidR="00235D37" w:rsidRPr="000F7023" w:rsidRDefault="00235D37" w:rsidP="00CC2492">
                              <w:pPr>
                                <w:ind w:left="708"/>
                                <w:rPr>
                                  <w:rFonts w:ascii="Arial" w:hAnsi="Arial" w:cs="Arial"/>
                                  <w:i/>
                                  <w:iCs/>
                                  <w:sz w:val="20"/>
                                  <w:szCs w:val="20"/>
                                  <w:lang w:val="nl-NL"/>
                                </w:rPr>
                              </w:pPr>
                            </w:p>
                            <w:p w14:paraId="574F3C62" w14:textId="77777777" w:rsidR="00235D37" w:rsidRPr="008827EC" w:rsidRDefault="00235D37" w:rsidP="00CC2492">
                              <w:pPr>
                                <w:ind w:left="708"/>
                                <w:rPr>
                                  <w:rFonts w:ascii="Arial" w:hAnsi="Arial" w:cs="Arial"/>
                                  <w:sz w:val="20"/>
                                  <w:szCs w:val="20"/>
                                  <w:lang w:val="nl-NL"/>
                                </w:rPr>
                              </w:pPr>
                              <w:r w:rsidRPr="000F7023">
                                <w:rPr>
                                  <w:rFonts w:ascii="Arial" w:hAnsi="Arial" w:cs="Arial"/>
                                  <w:position w:val="-10"/>
                                  <w:sz w:val="20"/>
                                  <w:szCs w:val="20"/>
                                  <w:lang w:val="nl-NL"/>
                                </w:rPr>
                                <w:object w:dxaOrig="1100" w:dyaOrig="360" w14:anchorId="09785C7D">
                                  <v:shape id="_x0000_i1182" type="#_x0000_t75" style="width:54.75pt;height:18pt" o:ole="">
                                    <v:imagedata r:id="rId48" o:title=""/>
                                  </v:shape>
                                  <o:OLEObject Type="Embed" ProgID="Equation.3" ShapeID="_x0000_i1182" DrawAspect="Content" ObjectID="_1606311739" r:id="rId66"/>
                                </w:object>
                              </w:r>
                              <w:r>
                                <w:rPr>
                                  <w:rFonts w:ascii="Arial" w:hAnsi="Arial" w:cs="Arial"/>
                                  <w:sz w:val="20"/>
                                  <w:szCs w:val="20"/>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898D2" id="Group 1035" o:spid="_x0000_s1080" style="position:absolute;margin-left:-180pt;margin-top:13.5pt;width:158.25pt;height:221.25pt;z-index:251678208" coordorigin="1080,9291" coordsize="3165,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">
                <v:shape id="Text Box 1036" o:spid="_x0000_s1081" type="#_x0000_t202" style="position:absolute;left:1080;top:13125;width:316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15C2BEDC" w14:textId="202EB6ED" w:rsidR="00235D37" w:rsidRPr="00E72D4D" w:rsidRDefault="00235D37" w:rsidP="00CC2492">
                        <w:pPr>
                          <w:rPr>
                            <w:rFonts w:ascii="Arial" w:hAnsi="Arial" w:cs="Arial"/>
                            <w:i/>
                            <w:iCs/>
                            <w:sz w:val="20"/>
                            <w:szCs w:val="20"/>
                            <w:lang w:val="nl-NL"/>
                          </w:rPr>
                        </w:pPr>
                        <w:r w:rsidRPr="00E72D4D">
                          <w:rPr>
                            <w:rFonts w:ascii="Arial" w:hAnsi="Arial" w:cs="Arial"/>
                            <w:i/>
                            <w:iCs/>
                            <w:sz w:val="20"/>
                            <w:szCs w:val="20"/>
                            <w:lang w:val="nl-NL"/>
                          </w:rPr>
                          <w:t>Fig</w:t>
                        </w:r>
                        <w:r>
                          <w:rPr>
                            <w:rFonts w:ascii="Arial" w:hAnsi="Arial" w:cs="Arial"/>
                            <w:i/>
                            <w:iCs/>
                            <w:sz w:val="20"/>
                            <w:szCs w:val="20"/>
                            <w:lang w:val="nl-NL"/>
                          </w:rPr>
                          <w:t>. 16.4: de complete set formules voor een val met luchtweerstand</w:t>
                        </w:r>
                        <w:r w:rsidRPr="000F14C8">
                          <w:rPr>
                            <w:rFonts w:ascii="Arial" w:hAnsi="Arial" w:cs="Arial"/>
                            <w:i/>
                            <w:iCs/>
                            <w:sz w:val="20"/>
                            <w:szCs w:val="20"/>
                            <w:lang w:val="nl-NL"/>
                          </w:rPr>
                          <w:t>.</w:t>
                        </w:r>
                        <w:r>
                          <w:rPr>
                            <w:rFonts w:ascii="Arial" w:hAnsi="Arial" w:cs="Arial"/>
                            <w:i/>
                            <w:iCs/>
                            <w:sz w:val="20"/>
                            <w:szCs w:val="20"/>
                            <w:lang w:val="nl-NL"/>
                          </w:rPr>
                          <w:t xml:space="preserve"> </w:t>
                        </w:r>
                      </w:p>
                    </w:txbxContent>
                  </v:textbox>
                </v:shape>
                <v:shape id="Text Box 1037" o:spid="_x0000_s1082" type="#_x0000_t202" style="position:absolute;left:1080;top:9291;width:3060;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63AC4069" w14:textId="77777777" w:rsidR="00235D37" w:rsidRPr="003216E7" w:rsidRDefault="00235D37" w:rsidP="00CC2492">
                        <w:pPr>
                          <w:tabs>
                            <w:tab w:val="num" w:pos="709"/>
                          </w:tabs>
                          <w:spacing w:before="80"/>
                          <w:ind w:left="709"/>
                          <w:rPr>
                            <w:rFonts w:ascii="Arial" w:hAnsi="Arial" w:cs="Arial"/>
                            <w:i/>
                            <w:iCs/>
                            <w:sz w:val="16"/>
                            <w:szCs w:val="16"/>
                            <w:lang w:val="nl-NL"/>
                          </w:rPr>
                        </w:pPr>
                        <w:r w:rsidRPr="0091221D">
                          <w:rPr>
                            <w:rFonts w:ascii="Arial" w:hAnsi="Arial" w:cs="Arial"/>
                            <w:position w:val="-6"/>
                            <w:lang w:val="nl-NL"/>
                          </w:rPr>
                          <w:object w:dxaOrig="1100" w:dyaOrig="279" w14:anchorId="03A801BE">
                            <v:shape id="_x0000_i1177" type="#_x0000_t75" style="width:54.75pt;height:14.25pt" o:ole="">
                              <v:imagedata r:id="rId56" o:title=""/>
                            </v:shape>
                            <o:OLEObject Type="Embed" ProgID="Equation.3" ShapeID="_x0000_i1177" DrawAspect="Content" ObjectID="_1606311734" r:id="rId67"/>
                          </w:object>
                        </w:r>
                        <w:r>
                          <w:rPr>
                            <w:rFonts w:ascii="Arial" w:hAnsi="Arial" w:cs="Arial"/>
                            <w:lang w:val="nl-NL"/>
                          </w:rPr>
                          <w:t>,</w:t>
                        </w:r>
                      </w:p>
                      <w:p w14:paraId="622FE2DF" w14:textId="77777777" w:rsidR="00235D37" w:rsidRDefault="00235D37" w:rsidP="00CC2492">
                        <w:pPr>
                          <w:ind w:left="708"/>
                          <w:rPr>
                            <w:rFonts w:ascii="Arial" w:hAnsi="Arial" w:cs="Arial"/>
                            <w:i/>
                            <w:iCs/>
                            <w:sz w:val="20"/>
                            <w:szCs w:val="20"/>
                            <w:lang w:val="nl-NL"/>
                          </w:rPr>
                        </w:pPr>
                      </w:p>
                      <w:p w14:paraId="621F5FF9" w14:textId="77777777" w:rsidR="00235D37" w:rsidRPr="000F7023" w:rsidRDefault="00235D37" w:rsidP="00CC2492">
                        <w:pPr>
                          <w:ind w:left="708"/>
                          <w:rPr>
                            <w:rFonts w:ascii="Arial" w:hAnsi="Arial" w:cs="Arial"/>
                            <w:i/>
                            <w:iCs/>
                            <w:sz w:val="20"/>
                            <w:szCs w:val="20"/>
                            <w:lang w:val="nl-NL"/>
                          </w:rPr>
                        </w:pPr>
                        <w:r w:rsidRPr="000F7023">
                          <w:rPr>
                            <w:rFonts w:ascii="Arial" w:hAnsi="Arial" w:cs="Arial"/>
                            <w:i/>
                            <w:iCs/>
                            <w:position w:val="-6"/>
                            <w:sz w:val="20"/>
                            <w:szCs w:val="20"/>
                            <w:lang w:val="nl-NL"/>
                          </w:rPr>
                          <w:object w:dxaOrig="1120" w:dyaOrig="279" w14:anchorId="5F5777E4">
                            <v:shape id="_x0000_i1178" type="#_x0000_t75" style="width:56.25pt;height:14.25pt" o:ole="">
                              <v:imagedata r:id="rId58" o:title=""/>
                            </v:shape>
                            <o:OLEObject Type="Embed" ProgID="Equation.3" ShapeID="_x0000_i1178" DrawAspect="Content" ObjectID="_1606311735" r:id="rId68"/>
                          </w:object>
                        </w:r>
                        <w:r>
                          <w:rPr>
                            <w:rFonts w:ascii="Arial" w:hAnsi="Arial" w:cs="Arial"/>
                            <w:i/>
                            <w:iCs/>
                            <w:sz w:val="20"/>
                            <w:szCs w:val="20"/>
                            <w:lang w:val="nl-NL"/>
                          </w:rPr>
                          <w:t>,</w:t>
                        </w:r>
                      </w:p>
                      <w:p w14:paraId="68B1C0ED" w14:textId="77777777" w:rsidR="00235D37" w:rsidRPr="000F7023" w:rsidRDefault="00235D37" w:rsidP="00CC2492">
                        <w:pPr>
                          <w:ind w:left="708"/>
                          <w:rPr>
                            <w:rFonts w:ascii="Arial" w:hAnsi="Arial" w:cs="Arial"/>
                            <w:i/>
                            <w:iCs/>
                            <w:sz w:val="20"/>
                            <w:szCs w:val="20"/>
                            <w:lang w:val="nl-NL"/>
                          </w:rPr>
                        </w:pPr>
                      </w:p>
                      <w:p w14:paraId="06432C67" w14:textId="77777777" w:rsidR="00235D37" w:rsidRPr="000F7023" w:rsidRDefault="00235D37" w:rsidP="00CC2492">
                        <w:pPr>
                          <w:ind w:left="708"/>
                          <w:rPr>
                            <w:rFonts w:ascii="Arial" w:hAnsi="Arial" w:cs="Arial"/>
                            <w:i/>
                            <w:iCs/>
                            <w:sz w:val="20"/>
                            <w:szCs w:val="20"/>
                            <w:lang w:val="nl-NL"/>
                          </w:rPr>
                        </w:pPr>
                        <w:r w:rsidRPr="000F7023">
                          <w:rPr>
                            <w:rFonts w:ascii="Arial" w:hAnsi="Arial" w:cs="Arial"/>
                            <w:i/>
                            <w:iCs/>
                            <w:position w:val="-24"/>
                            <w:sz w:val="20"/>
                            <w:szCs w:val="20"/>
                            <w:lang w:val="nl-NL"/>
                          </w:rPr>
                          <w:object w:dxaOrig="980" w:dyaOrig="639" w14:anchorId="399F4390">
                            <v:shape id="_x0000_i1179" type="#_x0000_t75" style="width:48.75pt;height:32.25pt" o:ole="">
                              <v:imagedata r:id="rId60" o:title=""/>
                            </v:shape>
                            <o:OLEObject Type="Embed" ProgID="Equation.3" ShapeID="_x0000_i1179" DrawAspect="Content" ObjectID="_1606311736" r:id="rId69"/>
                          </w:object>
                        </w:r>
                        <w:r>
                          <w:rPr>
                            <w:rFonts w:ascii="Arial" w:hAnsi="Arial" w:cs="Arial"/>
                            <w:i/>
                            <w:iCs/>
                            <w:sz w:val="20"/>
                            <w:szCs w:val="20"/>
                            <w:lang w:val="nl-NL"/>
                          </w:rPr>
                          <w:t>,</w:t>
                        </w:r>
                      </w:p>
                      <w:p w14:paraId="5A0B18E6" w14:textId="77777777" w:rsidR="00235D37" w:rsidRPr="000F7023" w:rsidRDefault="00235D37" w:rsidP="00CC2492">
                        <w:pPr>
                          <w:ind w:left="708"/>
                          <w:rPr>
                            <w:rFonts w:ascii="Arial" w:hAnsi="Arial" w:cs="Arial"/>
                            <w:i/>
                            <w:iCs/>
                            <w:sz w:val="20"/>
                            <w:szCs w:val="20"/>
                            <w:lang w:val="nl-NL"/>
                          </w:rPr>
                        </w:pPr>
                      </w:p>
                      <w:p w14:paraId="76C71335" w14:textId="77777777" w:rsidR="00235D37" w:rsidRPr="000F7023" w:rsidRDefault="00235D37" w:rsidP="00CC2492">
                        <w:pPr>
                          <w:ind w:left="708"/>
                          <w:rPr>
                            <w:rFonts w:ascii="Arial" w:hAnsi="Arial" w:cs="Arial"/>
                            <w:i/>
                            <w:iCs/>
                            <w:sz w:val="20"/>
                            <w:szCs w:val="20"/>
                            <w:lang w:val="nl-NL"/>
                          </w:rPr>
                        </w:pPr>
                        <w:r w:rsidRPr="000F7023">
                          <w:rPr>
                            <w:rFonts w:ascii="Arial" w:hAnsi="Arial" w:cs="Arial"/>
                            <w:i/>
                            <w:iCs/>
                            <w:position w:val="-12"/>
                            <w:sz w:val="20"/>
                            <w:szCs w:val="20"/>
                            <w:lang w:val="nl-NL"/>
                          </w:rPr>
                          <w:object w:dxaOrig="1520" w:dyaOrig="360" w14:anchorId="2DEFCE12">
                            <v:shape id="_x0000_i1180" type="#_x0000_t75" style="width:75.75pt;height:18pt" o:ole="">
                              <v:imagedata r:id="rId62" o:title=""/>
                            </v:shape>
                            <o:OLEObject Type="Embed" ProgID="Equation.3" ShapeID="_x0000_i1180" DrawAspect="Content" ObjectID="_1606311737" r:id="rId70"/>
                          </w:object>
                        </w:r>
                        <w:r>
                          <w:rPr>
                            <w:rFonts w:ascii="Arial" w:hAnsi="Arial" w:cs="Arial"/>
                            <w:i/>
                            <w:iCs/>
                            <w:sz w:val="20"/>
                            <w:szCs w:val="20"/>
                            <w:lang w:val="nl-NL"/>
                          </w:rPr>
                          <w:t>,</w:t>
                        </w:r>
                      </w:p>
                      <w:p w14:paraId="4E38C86C" w14:textId="77777777" w:rsidR="00235D37" w:rsidRPr="000F7023" w:rsidRDefault="00235D37" w:rsidP="00CC2492">
                        <w:pPr>
                          <w:ind w:left="708"/>
                          <w:rPr>
                            <w:rFonts w:ascii="Arial" w:hAnsi="Arial" w:cs="Arial"/>
                            <w:i/>
                            <w:iCs/>
                            <w:sz w:val="20"/>
                            <w:szCs w:val="20"/>
                            <w:lang w:val="nl-NL"/>
                          </w:rPr>
                        </w:pPr>
                      </w:p>
                      <w:p w14:paraId="736DADEC" w14:textId="77777777" w:rsidR="00235D37" w:rsidRPr="000F7023" w:rsidRDefault="00235D37" w:rsidP="00CC2492">
                        <w:pPr>
                          <w:ind w:left="708"/>
                          <w:rPr>
                            <w:rFonts w:ascii="Arial" w:hAnsi="Arial" w:cs="Arial"/>
                            <w:i/>
                            <w:iCs/>
                            <w:sz w:val="20"/>
                            <w:szCs w:val="20"/>
                            <w:lang w:val="nl-NL"/>
                          </w:rPr>
                        </w:pPr>
                        <w:r w:rsidRPr="000F7023">
                          <w:rPr>
                            <w:rFonts w:ascii="Arial" w:hAnsi="Arial" w:cs="Arial"/>
                            <w:i/>
                            <w:iCs/>
                            <w:position w:val="-10"/>
                            <w:sz w:val="20"/>
                            <w:szCs w:val="20"/>
                            <w:lang w:val="nl-NL"/>
                          </w:rPr>
                          <w:object w:dxaOrig="1180" w:dyaOrig="340" w14:anchorId="63C14B73">
                            <v:shape id="_x0000_i1181" type="#_x0000_t75" style="width:59.25pt;height:17.25pt" o:ole="">
                              <v:imagedata r:id="rId64" o:title=""/>
                            </v:shape>
                            <o:OLEObject Type="Embed" ProgID="Equation.3" ShapeID="_x0000_i1181" DrawAspect="Content" ObjectID="_1606311738" r:id="rId71"/>
                          </w:object>
                        </w:r>
                        <w:r>
                          <w:rPr>
                            <w:rFonts w:ascii="Arial" w:hAnsi="Arial" w:cs="Arial"/>
                            <w:i/>
                            <w:iCs/>
                            <w:sz w:val="20"/>
                            <w:szCs w:val="20"/>
                            <w:lang w:val="nl-NL"/>
                          </w:rPr>
                          <w:t>,</w:t>
                        </w:r>
                      </w:p>
                      <w:p w14:paraId="51B63D01" w14:textId="77777777" w:rsidR="00235D37" w:rsidRPr="000F7023" w:rsidRDefault="00235D37" w:rsidP="00CC2492">
                        <w:pPr>
                          <w:ind w:left="708"/>
                          <w:rPr>
                            <w:rFonts w:ascii="Arial" w:hAnsi="Arial" w:cs="Arial"/>
                            <w:i/>
                            <w:iCs/>
                            <w:sz w:val="20"/>
                            <w:szCs w:val="20"/>
                            <w:lang w:val="nl-NL"/>
                          </w:rPr>
                        </w:pPr>
                      </w:p>
                      <w:p w14:paraId="574F3C62" w14:textId="77777777" w:rsidR="00235D37" w:rsidRPr="008827EC" w:rsidRDefault="00235D37" w:rsidP="00CC2492">
                        <w:pPr>
                          <w:ind w:left="708"/>
                          <w:rPr>
                            <w:rFonts w:ascii="Arial" w:hAnsi="Arial" w:cs="Arial"/>
                            <w:sz w:val="20"/>
                            <w:szCs w:val="20"/>
                            <w:lang w:val="nl-NL"/>
                          </w:rPr>
                        </w:pPr>
                        <w:r w:rsidRPr="000F7023">
                          <w:rPr>
                            <w:rFonts w:ascii="Arial" w:hAnsi="Arial" w:cs="Arial"/>
                            <w:position w:val="-10"/>
                            <w:sz w:val="20"/>
                            <w:szCs w:val="20"/>
                            <w:lang w:val="nl-NL"/>
                          </w:rPr>
                          <w:object w:dxaOrig="1100" w:dyaOrig="360" w14:anchorId="09785C7D">
                            <v:shape id="_x0000_i1182" type="#_x0000_t75" style="width:54.75pt;height:18pt" o:ole="">
                              <v:imagedata r:id="rId48" o:title=""/>
                            </v:shape>
                            <o:OLEObject Type="Embed" ProgID="Equation.3" ShapeID="_x0000_i1182" DrawAspect="Content" ObjectID="_1606311739" r:id="rId72"/>
                          </w:object>
                        </w:r>
                        <w:r>
                          <w:rPr>
                            <w:rFonts w:ascii="Arial" w:hAnsi="Arial" w:cs="Arial"/>
                            <w:sz w:val="20"/>
                            <w:szCs w:val="20"/>
                            <w:lang w:val="nl-NL"/>
                          </w:rPr>
                          <w:t>.</w:t>
                        </w:r>
                      </w:p>
                    </w:txbxContent>
                  </v:textbox>
                </v:shape>
              </v:group>
            </w:pict>
          </mc:Fallback>
        </mc:AlternateContent>
      </w:r>
    </w:p>
    <w:p w14:paraId="035021E5" w14:textId="30DE62D0" w:rsidR="00CC2492" w:rsidRDefault="00CC2492" w:rsidP="00CC2492">
      <w:pPr>
        <w:pStyle w:val="Opmaakprofiel1"/>
        <w:ind w:right="63"/>
        <w:rPr>
          <w:b w:val="0"/>
          <w:bCs/>
        </w:rPr>
      </w:pPr>
      <w:r>
        <w:rPr>
          <w:bCs/>
        </w:rPr>
        <w:t>Opdracht 16.2: Model voor de 2</w:t>
      </w:r>
      <w:r w:rsidRPr="00672832">
        <w:rPr>
          <w:bCs/>
          <w:vertAlign w:val="superscript"/>
        </w:rPr>
        <w:t>e</w:t>
      </w:r>
      <w:r>
        <w:rPr>
          <w:bCs/>
        </w:rPr>
        <w:t xml:space="preserve"> wet van Newton.</w:t>
      </w:r>
    </w:p>
    <w:p w14:paraId="3430F6BB" w14:textId="77777777" w:rsidR="00CC2492" w:rsidRDefault="00CC2492" w:rsidP="00CC2492">
      <w:pPr>
        <w:pStyle w:val="Opmaakprofiel1"/>
        <w:ind w:right="63"/>
        <w:rPr>
          <w:b w:val="0"/>
          <w:bCs/>
        </w:rPr>
      </w:pPr>
    </w:p>
    <w:p w14:paraId="557621AD" w14:textId="77777777" w:rsidR="00CC2492" w:rsidRDefault="00CC2492" w:rsidP="00CC2492">
      <w:pPr>
        <w:pStyle w:val="Opmaakprofiel1"/>
        <w:ind w:right="63"/>
        <w:rPr>
          <w:b w:val="0"/>
          <w:bCs/>
        </w:rPr>
      </w:pPr>
      <w:r>
        <w:rPr>
          <w:b w:val="0"/>
          <w:bCs/>
        </w:rPr>
        <w:t xml:space="preserve">Teken het grafisch model bij de formules  </w:t>
      </w:r>
      <w:r w:rsidRPr="00672832">
        <w:rPr>
          <w:b w:val="0"/>
          <w:i/>
          <w:iCs/>
        </w:rPr>
        <w:t>∆v = a·∆t</w:t>
      </w:r>
      <w:r>
        <w:rPr>
          <w:i/>
          <w:iCs/>
        </w:rPr>
        <w:t xml:space="preserve"> </w:t>
      </w:r>
      <w:r>
        <w:rPr>
          <w:b w:val="0"/>
          <w:bCs/>
        </w:rPr>
        <w:t xml:space="preserve">en </w:t>
      </w:r>
    </w:p>
    <w:p w14:paraId="2FF6CE1A" w14:textId="77777777" w:rsidR="00CC2492" w:rsidRPr="001767E0" w:rsidRDefault="00CC2492" w:rsidP="00CC2492">
      <w:pPr>
        <w:pStyle w:val="Opmaakprofiel1"/>
        <w:ind w:right="63"/>
        <w:rPr>
          <w:b w:val="0"/>
          <w:iCs/>
        </w:rPr>
      </w:pPr>
      <w:r w:rsidRPr="00672832">
        <w:rPr>
          <w:b w:val="0"/>
          <w:i/>
          <w:iCs/>
          <w:position w:val="-24"/>
        </w:rPr>
        <w:object w:dxaOrig="980" w:dyaOrig="639" w14:anchorId="712B9E5B">
          <v:shape id="_x0000_i1169" type="#_x0000_t75" style="width:48.75pt;height:32.25pt" o:ole="">
            <v:imagedata r:id="rId60" o:title=""/>
          </v:shape>
          <o:OLEObject Type="Embed" ProgID="Equation.3" ShapeID="_x0000_i1169" DrawAspect="Content" ObjectID="_1606311732" r:id="rId73"/>
        </w:object>
      </w:r>
      <w:r w:rsidRPr="00672832">
        <w:rPr>
          <w:b w:val="0"/>
          <w:i/>
          <w:iCs/>
        </w:rPr>
        <w:t>.</w:t>
      </w:r>
      <w:r>
        <w:rPr>
          <w:b w:val="0"/>
          <w:iCs/>
        </w:rPr>
        <w:t xml:space="preserve"> Schrijf de ‘definities’ (formules of getallen) bij de variabelen.</w:t>
      </w:r>
    </w:p>
    <w:p w14:paraId="2A4D96A2" w14:textId="77777777" w:rsidR="00CC2492" w:rsidRPr="00672832" w:rsidRDefault="00CC2492" w:rsidP="00CC2492">
      <w:pPr>
        <w:pStyle w:val="Opmaakprofiel1"/>
        <w:ind w:right="63"/>
        <w:rPr>
          <w:b w:val="0"/>
          <w:bCs/>
        </w:rPr>
      </w:pPr>
    </w:p>
    <w:p w14:paraId="7D98A0DC" w14:textId="77777777" w:rsidR="00CC2492" w:rsidRDefault="00CC2492" w:rsidP="00CC2492">
      <w:pPr>
        <w:ind w:right="63"/>
        <w:rPr>
          <w:rFonts w:ascii="Arial" w:hAnsi="Arial" w:cs="Arial"/>
          <w:lang w:val="nl-NL"/>
        </w:rPr>
      </w:pPr>
    </w:p>
    <w:p w14:paraId="63601A38" w14:textId="77777777" w:rsidR="00CC2492" w:rsidRDefault="00CC2492" w:rsidP="00CC2492">
      <w:pPr>
        <w:ind w:right="63"/>
        <w:rPr>
          <w:rFonts w:ascii="Arial" w:hAnsi="Arial" w:cs="Arial"/>
          <w:lang w:val="nl-NL"/>
        </w:rPr>
      </w:pPr>
      <w:r>
        <w:rPr>
          <w:rFonts w:ascii="Arial" w:hAnsi="Arial" w:cs="Arial"/>
          <w:iCs/>
          <w:lang w:val="nl-NL"/>
        </w:rPr>
        <w:t>Voor de toestandsvariabelen is nu alles geregeld: hun waarden worden berekend op basis van de stroomvariabelen en hun eigen beginwaarden.</w:t>
      </w:r>
    </w:p>
    <w:p w14:paraId="78DAD1BF" w14:textId="77777777" w:rsidR="00CC2492" w:rsidRDefault="00CC2492" w:rsidP="00CC2492">
      <w:pPr>
        <w:autoSpaceDE w:val="0"/>
        <w:autoSpaceDN w:val="0"/>
        <w:adjustRightInd w:val="0"/>
        <w:ind w:right="63"/>
        <w:rPr>
          <w:rFonts w:ascii="Arial" w:hAnsi="Arial" w:cs="Arial"/>
          <w:b/>
          <w:bCs/>
          <w:color w:val="000000"/>
          <w:lang w:val="nl-NL"/>
        </w:rPr>
      </w:pPr>
    </w:p>
    <w:p w14:paraId="2A30E0AF" w14:textId="77777777" w:rsidR="00530330" w:rsidRDefault="00530330">
      <w:pPr>
        <w:rPr>
          <w:rFonts w:ascii="Arial" w:hAnsi="Arial" w:cs="Arial"/>
          <w:b/>
          <w:bCs/>
          <w:color w:val="000000"/>
          <w:lang w:val="nl-NL"/>
        </w:rPr>
      </w:pPr>
      <w:r>
        <w:rPr>
          <w:rFonts w:ascii="Arial" w:hAnsi="Arial" w:cs="Arial"/>
          <w:b/>
          <w:bCs/>
          <w:color w:val="000000"/>
          <w:lang w:val="nl-NL"/>
        </w:rPr>
        <w:br w:type="page"/>
      </w:r>
    </w:p>
    <w:p w14:paraId="7DAD92CE" w14:textId="2A5F6EF8" w:rsidR="00CC2492" w:rsidRPr="00012784" w:rsidRDefault="00CC2492" w:rsidP="00CC2492">
      <w:pPr>
        <w:autoSpaceDE w:val="0"/>
        <w:autoSpaceDN w:val="0"/>
        <w:adjustRightInd w:val="0"/>
        <w:ind w:right="63"/>
        <w:rPr>
          <w:rFonts w:ascii="Arial" w:hAnsi="Arial" w:cs="Arial"/>
          <w:bCs/>
          <w:color w:val="000000"/>
          <w:lang w:val="nl-NL"/>
        </w:rPr>
      </w:pPr>
      <w:r>
        <w:rPr>
          <w:rFonts w:ascii="Arial" w:hAnsi="Arial" w:cs="Arial"/>
          <w:b/>
          <w:bCs/>
          <w:color w:val="000000"/>
          <w:lang w:val="nl-NL"/>
        </w:rPr>
        <w:lastRenderedPageBreak/>
        <w:t>Stap 3: Verder bouwen vanuit de ‘onbekenden’</w:t>
      </w:r>
    </w:p>
    <w:p w14:paraId="06E5E3F2" w14:textId="77777777" w:rsidR="00CC2492" w:rsidRDefault="00CC2492" w:rsidP="00CC2492">
      <w:pPr>
        <w:autoSpaceDE w:val="0"/>
        <w:autoSpaceDN w:val="0"/>
        <w:adjustRightInd w:val="0"/>
        <w:ind w:right="63"/>
        <w:rPr>
          <w:rFonts w:ascii="Arial" w:hAnsi="Arial" w:cs="Arial"/>
          <w:b/>
          <w:bCs/>
          <w:color w:val="000000"/>
          <w:lang w:val="nl-NL"/>
        </w:rPr>
      </w:pPr>
    </w:p>
    <w:p w14:paraId="3C667F2D" w14:textId="77777777" w:rsidR="00CC2492" w:rsidRDefault="00CC2492" w:rsidP="00CC2492">
      <w:pPr>
        <w:autoSpaceDE w:val="0"/>
        <w:autoSpaceDN w:val="0"/>
        <w:adjustRightInd w:val="0"/>
        <w:ind w:right="63"/>
        <w:rPr>
          <w:rFonts w:ascii="Arial" w:hAnsi="Arial" w:cs="Arial"/>
          <w:bCs/>
          <w:color w:val="000000"/>
          <w:lang w:val="nl-NL"/>
        </w:rPr>
      </w:pPr>
      <w:r>
        <w:rPr>
          <w:rFonts w:ascii="Arial" w:hAnsi="Arial" w:cs="Arial"/>
          <w:bCs/>
          <w:color w:val="000000"/>
          <w:lang w:val="nl-NL"/>
        </w:rPr>
        <w:t xml:space="preserve">Als alle voorraad-stroomschema’s er staan ga je kijken welke stroom- en hulpvariabelenvariabelen nog niet gedefinieerd zijn (dat wil zeggen dat er nog geen formule of getal voor is ingevuld). Bij opdracht 16.2 zijn dat </w:t>
      </w:r>
      <w:proofErr w:type="spellStart"/>
      <w:r>
        <w:rPr>
          <w:rFonts w:ascii="Arial" w:hAnsi="Arial" w:cs="Arial"/>
          <w:bCs/>
          <w:i/>
          <w:color w:val="000000"/>
          <w:lang w:val="nl-NL"/>
        </w:rPr>
        <w:t>F</w:t>
      </w:r>
      <w:r>
        <w:rPr>
          <w:rFonts w:ascii="Arial" w:hAnsi="Arial" w:cs="Arial"/>
          <w:bCs/>
          <w:i/>
          <w:color w:val="000000"/>
          <w:vertAlign w:val="subscript"/>
          <w:lang w:val="nl-NL"/>
        </w:rPr>
        <w:t>netto</w:t>
      </w:r>
      <w:proofErr w:type="spellEnd"/>
      <w:r>
        <w:rPr>
          <w:rFonts w:ascii="Arial" w:hAnsi="Arial" w:cs="Arial"/>
          <w:bCs/>
          <w:color w:val="000000"/>
          <w:lang w:val="nl-NL"/>
        </w:rPr>
        <w:t xml:space="preserve"> en </w:t>
      </w:r>
      <w:r>
        <w:rPr>
          <w:rFonts w:ascii="Arial" w:hAnsi="Arial" w:cs="Arial"/>
          <w:bCs/>
          <w:i/>
          <w:color w:val="000000"/>
          <w:lang w:val="nl-NL"/>
        </w:rPr>
        <w:t>m</w:t>
      </w:r>
      <w:r>
        <w:rPr>
          <w:rFonts w:ascii="Arial" w:hAnsi="Arial" w:cs="Arial"/>
          <w:bCs/>
          <w:color w:val="000000"/>
          <w:lang w:val="nl-NL"/>
        </w:rPr>
        <w:t>.</w:t>
      </w:r>
    </w:p>
    <w:p w14:paraId="4329A708" w14:textId="77777777" w:rsidR="00CC2492" w:rsidRDefault="00CC2492" w:rsidP="00CC2492">
      <w:pPr>
        <w:autoSpaceDE w:val="0"/>
        <w:autoSpaceDN w:val="0"/>
        <w:adjustRightInd w:val="0"/>
        <w:ind w:right="63"/>
        <w:rPr>
          <w:rFonts w:ascii="Arial" w:hAnsi="Arial" w:cs="Arial"/>
          <w:bCs/>
          <w:color w:val="000000"/>
          <w:lang w:val="nl-NL"/>
        </w:rPr>
      </w:pPr>
    </w:p>
    <w:p w14:paraId="2FF9B4E6" w14:textId="77777777" w:rsidR="00CC2492" w:rsidRDefault="00CC2492" w:rsidP="00CC2492">
      <w:pPr>
        <w:autoSpaceDE w:val="0"/>
        <w:autoSpaceDN w:val="0"/>
        <w:adjustRightInd w:val="0"/>
        <w:ind w:right="63"/>
        <w:rPr>
          <w:rFonts w:ascii="Arial" w:hAnsi="Arial" w:cs="Arial"/>
          <w:bCs/>
          <w:color w:val="000000"/>
          <w:lang w:val="nl-NL"/>
        </w:rPr>
      </w:pPr>
      <w:r>
        <w:rPr>
          <w:rFonts w:ascii="Arial" w:hAnsi="Arial" w:cs="Arial"/>
          <w:bCs/>
          <w:color w:val="000000"/>
          <w:lang w:val="nl-NL"/>
        </w:rPr>
        <w:t>Er zijn dan in principe twee mogelijkheden:</w:t>
      </w:r>
    </w:p>
    <w:p w14:paraId="199DB0FA" w14:textId="77777777" w:rsidR="00CC2492" w:rsidRDefault="00CC2492" w:rsidP="008E73D6">
      <w:pPr>
        <w:numPr>
          <w:ilvl w:val="0"/>
          <w:numId w:val="11"/>
        </w:numPr>
        <w:autoSpaceDE w:val="0"/>
        <w:autoSpaceDN w:val="0"/>
        <w:adjustRightInd w:val="0"/>
        <w:ind w:right="63"/>
        <w:rPr>
          <w:rFonts w:ascii="Arial" w:hAnsi="Arial" w:cs="Arial"/>
          <w:bCs/>
          <w:color w:val="000000"/>
          <w:lang w:val="nl-NL"/>
        </w:rPr>
      </w:pPr>
      <w:r w:rsidRPr="0021139A">
        <w:rPr>
          <w:rFonts w:ascii="Arial" w:hAnsi="Arial" w:cs="Arial"/>
          <w:bCs/>
          <w:color w:val="000000"/>
          <w:lang w:val="nl-NL"/>
        </w:rPr>
        <w:t>D</w:t>
      </w:r>
      <w:r>
        <w:rPr>
          <w:rFonts w:ascii="Arial" w:hAnsi="Arial" w:cs="Arial"/>
          <w:bCs/>
          <w:color w:val="000000"/>
          <w:lang w:val="nl-NL"/>
        </w:rPr>
        <w:t>e variabel</w:t>
      </w:r>
      <w:r w:rsidRPr="0021139A">
        <w:rPr>
          <w:rFonts w:ascii="Arial" w:hAnsi="Arial" w:cs="Arial"/>
          <w:bCs/>
          <w:color w:val="000000"/>
          <w:lang w:val="nl-NL"/>
        </w:rPr>
        <w:t xml:space="preserve">e wordt gedefinieerd door middel van een </w:t>
      </w:r>
      <w:r>
        <w:rPr>
          <w:rFonts w:ascii="Arial" w:hAnsi="Arial" w:cs="Arial"/>
          <w:bCs/>
          <w:color w:val="000000"/>
          <w:lang w:val="nl-NL"/>
        </w:rPr>
        <w:t xml:space="preserve">directe </w:t>
      </w:r>
      <w:r w:rsidRPr="0021139A">
        <w:rPr>
          <w:rFonts w:ascii="Arial" w:hAnsi="Arial" w:cs="Arial"/>
          <w:bCs/>
          <w:color w:val="000000"/>
          <w:lang w:val="nl-NL"/>
        </w:rPr>
        <w:t>formule. In dat geval vul je die formule in.</w:t>
      </w:r>
      <w:r>
        <w:rPr>
          <w:rFonts w:ascii="Arial" w:hAnsi="Arial" w:cs="Arial"/>
          <w:bCs/>
          <w:color w:val="000000"/>
          <w:lang w:val="nl-NL"/>
        </w:rPr>
        <w:t xml:space="preserve"> Vaak heb je daarbij nieuwe hulpvariabelen nodig. Let op: elke formule kun je maar één keer gebruiken. Zie opdracht 16.3.</w:t>
      </w:r>
    </w:p>
    <w:p w14:paraId="519B1CFE" w14:textId="77777777" w:rsidR="00CC2492" w:rsidRDefault="00CC2492" w:rsidP="008E73D6">
      <w:pPr>
        <w:numPr>
          <w:ilvl w:val="0"/>
          <w:numId w:val="11"/>
        </w:numPr>
        <w:autoSpaceDE w:val="0"/>
        <w:autoSpaceDN w:val="0"/>
        <w:adjustRightInd w:val="0"/>
        <w:ind w:right="63"/>
        <w:rPr>
          <w:rFonts w:ascii="Arial" w:hAnsi="Arial" w:cs="Arial"/>
          <w:bCs/>
          <w:color w:val="000000"/>
          <w:lang w:val="nl-NL"/>
        </w:rPr>
      </w:pPr>
      <w:r>
        <w:rPr>
          <w:rFonts w:ascii="Arial" w:hAnsi="Arial" w:cs="Arial"/>
          <w:bCs/>
          <w:color w:val="000000"/>
          <w:lang w:val="nl-NL"/>
        </w:rPr>
        <w:t>De ‘variabele’</w:t>
      </w:r>
      <w:r w:rsidRPr="0021139A">
        <w:rPr>
          <w:rFonts w:ascii="Arial" w:hAnsi="Arial" w:cs="Arial"/>
          <w:bCs/>
          <w:color w:val="000000"/>
          <w:lang w:val="nl-NL"/>
        </w:rPr>
        <w:t xml:space="preserve"> is </w:t>
      </w:r>
      <w:r>
        <w:rPr>
          <w:rFonts w:ascii="Arial" w:hAnsi="Arial" w:cs="Arial"/>
          <w:bCs/>
          <w:color w:val="000000"/>
          <w:lang w:val="nl-NL"/>
        </w:rPr>
        <w:t xml:space="preserve">geen echte variabele, maar </w:t>
      </w:r>
      <w:r w:rsidRPr="0021139A">
        <w:rPr>
          <w:rFonts w:ascii="Arial" w:hAnsi="Arial" w:cs="Arial"/>
          <w:bCs/>
          <w:color w:val="000000"/>
          <w:lang w:val="nl-NL"/>
        </w:rPr>
        <w:t>een constante. Er zijn dan twee mogelijkheden:</w:t>
      </w:r>
    </w:p>
    <w:p w14:paraId="46B422A0" w14:textId="77777777" w:rsidR="00CC2492" w:rsidRDefault="00CC2492" w:rsidP="008E73D6">
      <w:pPr>
        <w:numPr>
          <w:ilvl w:val="1"/>
          <w:numId w:val="12"/>
        </w:numPr>
        <w:tabs>
          <w:tab w:val="clear" w:pos="1080"/>
          <w:tab w:val="num" w:pos="709"/>
        </w:tabs>
        <w:autoSpaceDE w:val="0"/>
        <w:autoSpaceDN w:val="0"/>
        <w:adjustRightInd w:val="0"/>
        <w:ind w:left="709" w:right="63" w:hanging="283"/>
        <w:rPr>
          <w:rFonts w:ascii="Arial" w:hAnsi="Arial" w:cs="Arial"/>
          <w:bCs/>
          <w:color w:val="000000"/>
          <w:lang w:val="nl-NL"/>
        </w:rPr>
      </w:pPr>
      <w:r>
        <w:rPr>
          <w:rFonts w:ascii="Arial" w:hAnsi="Arial" w:cs="Arial"/>
          <w:bCs/>
          <w:color w:val="000000"/>
          <w:lang w:val="nl-NL"/>
        </w:rPr>
        <w:t>Je kent de waarde en vult hem in.</w:t>
      </w:r>
    </w:p>
    <w:p w14:paraId="07A1329D" w14:textId="77777777" w:rsidR="00CC2492" w:rsidRPr="0021139A" w:rsidRDefault="00CC2492" w:rsidP="008E73D6">
      <w:pPr>
        <w:numPr>
          <w:ilvl w:val="1"/>
          <w:numId w:val="12"/>
        </w:numPr>
        <w:tabs>
          <w:tab w:val="clear" w:pos="1080"/>
          <w:tab w:val="num" w:pos="709"/>
        </w:tabs>
        <w:autoSpaceDE w:val="0"/>
        <w:autoSpaceDN w:val="0"/>
        <w:adjustRightInd w:val="0"/>
        <w:ind w:left="709" w:right="63" w:hanging="283"/>
        <w:rPr>
          <w:rFonts w:ascii="Arial" w:hAnsi="Arial" w:cs="Arial"/>
          <w:bCs/>
          <w:color w:val="000000"/>
          <w:lang w:val="nl-NL"/>
        </w:rPr>
      </w:pPr>
      <w:r>
        <w:rPr>
          <w:rFonts w:ascii="Arial" w:hAnsi="Arial" w:cs="Arial"/>
          <w:bCs/>
          <w:color w:val="000000"/>
          <w:lang w:val="nl-NL"/>
        </w:rPr>
        <w:t>Je kent de waarde niet. Je vult dan een willekeurige waarde in. Als je model klaar is, ga je verschillende waarden uitproberen, net zolang totdat je model klopt met de werkelijkheid.</w:t>
      </w:r>
    </w:p>
    <w:p w14:paraId="4E1F6662" w14:textId="77777777" w:rsidR="00CC2492" w:rsidRDefault="00CC2492" w:rsidP="00CC2492">
      <w:pPr>
        <w:autoSpaceDE w:val="0"/>
        <w:autoSpaceDN w:val="0"/>
        <w:adjustRightInd w:val="0"/>
        <w:ind w:right="63"/>
        <w:rPr>
          <w:rFonts w:ascii="Arial" w:hAnsi="Arial" w:cs="Arial"/>
          <w:bCs/>
          <w:color w:val="000000"/>
          <w:lang w:val="nl-NL"/>
        </w:rPr>
      </w:pPr>
    </w:p>
    <w:p w14:paraId="25A7A408" w14:textId="77777777" w:rsidR="00CC2492" w:rsidRDefault="00CC2492" w:rsidP="00CC2492">
      <w:pPr>
        <w:autoSpaceDE w:val="0"/>
        <w:autoSpaceDN w:val="0"/>
        <w:adjustRightInd w:val="0"/>
        <w:ind w:right="63"/>
        <w:rPr>
          <w:rFonts w:ascii="Arial" w:hAnsi="Arial" w:cs="Arial"/>
          <w:bCs/>
          <w:color w:val="000000"/>
          <w:lang w:val="nl-NL"/>
        </w:rPr>
      </w:pPr>
      <w:r>
        <w:rPr>
          <w:rFonts w:ascii="Arial" w:hAnsi="Arial" w:cs="Arial"/>
          <w:bCs/>
          <w:color w:val="000000"/>
          <w:lang w:val="nl-NL"/>
        </w:rPr>
        <w:t>Hiermee ga je door, net zolang tot alle variabelen en constanten gedefinieerd zijn.</w:t>
      </w:r>
    </w:p>
    <w:p w14:paraId="2B4C85FF" w14:textId="045539B4" w:rsidR="00CC2492" w:rsidRDefault="00C874C2" w:rsidP="00CC2492">
      <w:pPr>
        <w:autoSpaceDE w:val="0"/>
        <w:autoSpaceDN w:val="0"/>
        <w:adjustRightInd w:val="0"/>
        <w:ind w:right="63"/>
        <w:rPr>
          <w:rFonts w:ascii="Arial" w:hAnsi="Arial" w:cs="Arial"/>
          <w:bCs/>
          <w:color w:val="000000"/>
          <w:lang w:val="nl-NL"/>
        </w:rPr>
      </w:pPr>
      <w:r>
        <w:rPr>
          <w:rFonts w:ascii="Arial" w:hAnsi="Arial" w:cs="Arial"/>
          <w:bCs/>
          <w:noProof/>
          <w:color w:val="000000"/>
          <w:lang w:val="nl-NL"/>
        </w:rPr>
        <mc:AlternateContent>
          <mc:Choice Requires="wpg">
            <w:drawing>
              <wp:anchor distT="0" distB="0" distL="114300" distR="114300" simplePos="0" relativeHeight="251766272" behindDoc="0" locked="0" layoutInCell="1" allowOverlap="1" wp14:anchorId="54936610" wp14:editId="62CF6DE9">
                <wp:simplePos x="0" y="0"/>
                <wp:positionH relativeFrom="column">
                  <wp:posOffset>-2324100</wp:posOffset>
                </wp:positionH>
                <wp:positionV relativeFrom="paragraph">
                  <wp:posOffset>106045</wp:posOffset>
                </wp:positionV>
                <wp:extent cx="2038350" cy="1995170"/>
                <wp:effectExtent l="0" t="0" r="0" b="5080"/>
                <wp:wrapNone/>
                <wp:docPr id="703" name="Groep 703"/>
                <wp:cNvGraphicFramePr/>
                <a:graphic xmlns:a="http://schemas.openxmlformats.org/drawingml/2006/main">
                  <a:graphicData uri="http://schemas.microsoft.com/office/word/2010/wordprocessingGroup">
                    <wpg:wgp>
                      <wpg:cNvGrpSpPr/>
                      <wpg:grpSpPr>
                        <a:xfrm>
                          <a:off x="0" y="0"/>
                          <a:ext cx="2038350" cy="1995170"/>
                          <a:chOff x="0" y="0"/>
                          <a:chExt cx="2038350" cy="1995170"/>
                        </a:xfrm>
                      </wpg:grpSpPr>
                      <wps:wsp>
                        <wps:cNvPr id="16" name="Text Box 1040"/>
                        <wps:cNvSpPr txBox="1">
                          <a:spLocks noChangeArrowheads="1"/>
                        </wps:cNvSpPr>
                        <wps:spPr bwMode="auto">
                          <a:xfrm>
                            <a:off x="57150" y="1638300"/>
                            <a:ext cx="1895475" cy="35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D2EB6" w14:textId="77777777" w:rsidR="00235D37" w:rsidRPr="00E72D4D" w:rsidRDefault="00235D37" w:rsidP="00CC2492">
                              <w:pPr>
                                <w:rPr>
                                  <w:rFonts w:ascii="Arial" w:hAnsi="Arial" w:cs="Arial"/>
                                  <w:i/>
                                  <w:iCs/>
                                  <w:sz w:val="20"/>
                                  <w:szCs w:val="20"/>
                                  <w:lang w:val="nl-NL"/>
                                </w:rPr>
                              </w:pPr>
                              <w:r w:rsidRPr="00E72D4D">
                                <w:rPr>
                                  <w:rFonts w:ascii="Arial" w:hAnsi="Arial" w:cs="Arial"/>
                                  <w:i/>
                                  <w:iCs/>
                                  <w:sz w:val="20"/>
                                  <w:szCs w:val="20"/>
                                  <w:lang w:val="nl-NL"/>
                                </w:rPr>
                                <w:t>Fig.</w:t>
                              </w:r>
                              <w:r>
                                <w:rPr>
                                  <w:rFonts w:ascii="Arial" w:hAnsi="Arial" w:cs="Arial"/>
                                  <w:i/>
                                  <w:iCs/>
                                  <w:sz w:val="20"/>
                                  <w:szCs w:val="20"/>
                                  <w:lang w:val="nl-NL"/>
                                </w:rPr>
                                <w:t>16.5</w:t>
                              </w:r>
                              <w:r w:rsidRPr="00E72D4D">
                                <w:rPr>
                                  <w:rFonts w:ascii="Arial" w:hAnsi="Arial" w:cs="Arial"/>
                                  <w:i/>
                                  <w:iCs/>
                                  <w:sz w:val="20"/>
                                  <w:szCs w:val="20"/>
                                  <w:lang w:val="nl-NL"/>
                                </w:rPr>
                                <w:t xml:space="preserve">: </w:t>
                              </w:r>
                              <w:r>
                                <w:rPr>
                                  <w:rFonts w:ascii="Arial" w:hAnsi="Arial" w:cs="Arial"/>
                                  <w:i/>
                                  <w:iCs/>
                                  <w:sz w:val="20"/>
                                  <w:szCs w:val="20"/>
                                  <w:lang w:val="nl-NL"/>
                                </w:rPr>
                                <w:t>Het model van opdracht 16.2.</w:t>
                              </w:r>
                            </w:p>
                          </w:txbxContent>
                        </wps:txbx>
                        <wps:bodyPr rot="0" vert="horz" wrap="square" lIns="0" tIns="0" rIns="0" bIns="0" anchor="t" anchorCtr="0" upright="1">
                          <a:noAutofit/>
                        </wps:bodyPr>
                      </wps:wsp>
                      <pic:pic xmlns:pic="http://schemas.openxmlformats.org/drawingml/2006/picture">
                        <pic:nvPicPr>
                          <pic:cNvPr id="702" name="Afbeelding 702"/>
                          <pic:cNvPicPr>
                            <a:picLocks noChangeAspect="1"/>
                          </pic:cNvPicPr>
                        </pic:nvPicPr>
                        <pic:blipFill rotWithShape="1">
                          <a:blip r:embed="rId74"/>
                          <a:srcRect l="22973" r="4730" b="13265"/>
                          <a:stretch/>
                        </pic:blipFill>
                        <pic:spPr bwMode="auto">
                          <a:xfrm>
                            <a:off x="0" y="0"/>
                            <a:ext cx="2038350" cy="16192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4936610" id="Groep 703" o:spid="_x0000_s1083" style="position:absolute;margin-left:-183pt;margin-top:8.35pt;width:160.5pt;height:157.1pt;z-index:251766272" coordsize="20383,19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">
                <v:shape id="Text Box 1040" o:spid="_x0000_s1084" type="#_x0000_t202" style="position:absolute;left:571;top:16383;width:18955;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5C9D2EB6" w14:textId="77777777" w:rsidR="00235D37" w:rsidRPr="00E72D4D" w:rsidRDefault="00235D37" w:rsidP="00CC2492">
                        <w:pPr>
                          <w:rPr>
                            <w:rFonts w:ascii="Arial" w:hAnsi="Arial" w:cs="Arial"/>
                            <w:i/>
                            <w:iCs/>
                            <w:sz w:val="20"/>
                            <w:szCs w:val="20"/>
                            <w:lang w:val="nl-NL"/>
                          </w:rPr>
                        </w:pPr>
                        <w:r w:rsidRPr="00E72D4D">
                          <w:rPr>
                            <w:rFonts w:ascii="Arial" w:hAnsi="Arial" w:cs="Arial"/>
                            <w:i/>
                            <w:iCs/>
                            <w:sz w:val="20"/>
                            <w:szCs w:val="20"/>
                            <w:lang w:val="nl-NL"/>
                          </w:rPr>
                          <w:t>Fig.</w:t>
                        </w:r>
                        <w:r>
                          <w:rPr>
                            <w:rFonts w:ascii="Arial" w:hAnsi="Arial" w:cs="Arial"/>
                            <w:i/>
                            <w:iCs/>
                            <w:sz w:val="20"/>
                            <w:szCs w:val="20"/>
                            <w:lang w:val="nl-NL"/>
                          </w:rPr>
                          <w:t>16.5</w:t>
                        </w:r>
                        <w:r w:rsidRPr="00E72D4D">
                          <w:rPr>
                            <w:rFonts w:ascii="Arial" w:hAnsi="Arial" w:cs="Arial"/>
                            <w:i/>
                            <w:iCs/>
                            <w:sz w:val="20"/>
                            <w:szCs w:val="20"/>
                            <w:lang w:val="nl-NL"/>
                          </w:rPr>
                          <w:t xml:space="preserve">: </w:t>
                        </w:r>
                        <w:r>
                          <w:rPr>
                            <w:rFonts w:ascii="Arial" w:hAnsi="Arial" w:cs="Arial"/>
                            <w:i/>
                            <w:iCs/>
                            <w:sz w:val="20"/>
                            <w:szCs w:val="20"/>
                            <w:lang w:val="nl-NL"/>
                          </w:rPr>
                          <w:t>Het model van opdracht 16.2.</w:t>
                        </w:r>
                      </w:p>
                    </w:txbxContent>
                  </v:textbox>
                </v:shape>
                <v:shape id="Afbeelding 702" o:spid="_x0000_s1085" type="#_x0000_t75" style="position:absolute;width:20383;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">
                  <v:imagedata r:id="rId75" o:title="" cropbottom="8693f" cropleft="15056f" cropright="3100f"/>
                </v:shape>
              </v:group>
            </w:pict>
          </mc:Fallback>
        </mc:AlternateContent>
      </w:r>
    </w:p>
    <w:p w14:paraId="31BD5F3B" w14:textId="4208ED05" w:rsidR="00CC2492" w:rsidRDefault="00CC2492" w:rsidP="00CC2492">
      <w:pPr>
        <w:pStyle w:val="Opmaakprofiel1"/>
        <w:ind w:right="63"/>
        <w:rPr>
          <w:b w:val="0"/>
          <w:bCs/>
        </w:rPr>
      </w:pPr>
      <w:r>
        <w:rPr>
          <w:bCs/>
        </w:rPr>
        <w:t>Opdracht 16.3: Een formule twee keer gebruiken?</w:t>
      </w:r>
    </w:p>
    <w:p w14:paraId="48FB1ADF" w14:textId="77777777" w:rsidR="00CC2492" w:rsidRPr="00530330" w:rsidRDefault="00CC2492" w:rsidP="00CC2492">
      <w:pPr>
        <w:pStyle w:val="Opmaakprofiel1"/>
        <w:ind w:right="63"/>
        <w:rPr>
          <w:b w:val="0"/>
          <w:bCs/>
          <w:sz w:val="16"/>
          <w:szCs w:val="16"/>
        </w:rPr>
      </w:pPr>
    </w:p>
    <w:p w14:paraId="6442BEF1" w14:textId="77777777" w:rsidR="00CC2492" w:rsidRDefault="00CC2492" w:rsidP="00CC2492">
      <w:pPr>
        <w:pStyle w:val="Opmaakprofiel1"/>
        <w:ind w:right="63"/>
        <w:rPr>
          <w:b w:val="0"/>
          <w:iCs/>
        </w:rPr>
      </w:pPr>
      <w:r>
        <w:rPr>
          <w:b w:val="0"/>
          <w:bCs/>
        </w:rPr>
        <w:t xml:space="preserve">Een leerling heeft bij opdracht 16.2 het model van figuur 16.5 getekend. Bij de stroomvariabele </w:t>
      </w:r>
      <w:r>
        <w:rPr>
          <w:b w:val="0"/>
          <w:bCs/>
          <w:i/>
        </w:rPr>
        <w:t>a</w:t>
      </w:r>
      <w:r>
        <w:rPr>
          <w:b w:val="0"/>
          <w:bCs/>
        </w:rPr>
        <w:t xml:space="preserve"> heeft hij de formule </w:t>
      </w:r>
      <w:r w:rsidRPr="00672832">
        <w:rPr>
          <w:b w:val="0"/>
          <w:i/>
          <w:iCs/>
          <w:position w:val="-24"/>
        </w:rPr>
        <w:object w:dxaOrig="980" w:dyaOrig="639" w14:anchorId="57E10C43">
          <v:shape id="_x0000_i1170" type="#_x0000_t75" style="width:48.75pt;height:32.25pt" o:ole="">
            <v:imagedata r:id="rId60" o:title=""/>
          </v:shape>
          <o:OLEObject Type="Embed" ProgID="Equation.3" ShapeID="_x0000_i1170" DrawAspect="Content" ObjectID="_1606311733" r:id="rId76"/>
        </w:object>
      </w:r>
      <w:r>
        <w:rPr>
          <w:b w:val="0"/>
          <w:iCs/>
        </w:rPr>
        <w:t xml:space="preserve"> ingevuld. Voor </w:t>
      </w:r>
      <w:r>
        <w:rPr>
          <w:b w:val="0"/>
          <w:i/>
          <w:iCs/>
        </w:rPr>
        <w:t>m</w:t>
      </w:r>
      <w:r>
        <w:rPr>
          <w:b w:val="0"/>
          <w:iCs/>
        </w:rPr>
        <w:t xml:space="preserve"> vult hij een getal in.</w:t>
      </w:r>
    </w:p>
    <w:p w14:paraId="6FA40CE6" w14:textId="6C0D9160" w:rsidR="00CC2492" w:rsidRDefault="00CC2492" w:rsidP="00CC2492">
      <w:pPr>
        <w:pStyle w:val="Opmaakprofiel1"/>
        <w:ind w:right="63"/>
        <w:rPr>
          <w:b w:val="0"/>
          <w:iCs/>
        </w:rPr>
      </w:pPr>
      <w:r>
        <w:rPr>
          <w:b w:val="0"/>
          <w:iCs/>
        </w:rPr>
        <w:t xml:space="preserve">Nu zoekt hij een formule voor </w:t>
      </w:r>
      <w:proofErr w:type="spellStart"/>
      <w:r>
        <w:rPr>
          <w:b w:val="0"/>
          <w:i/>
          <w:iCs/>
        </w:rPr>
        <w:t>F</w:t>
      </w:r>
      <w:r>
        <w:rPr>
          <w:b w:val="0"/>
          <w:i/>
          <w:iCs/>
          <w:vertAlign w:val="subscript"/>
        </w:rPr>
        <w:t>netto</w:t>
      </w:r>
      <w:proofErr w:type="spellEnd"/>
      <w:r>
        <w:rPr>
          <w:b w:val="0"/>
          <w:iCs/>
        </w:rPr>
        <w:t xml:space="preserve">. Hij bedenkt, dat je formules ook anders kunt schrijven en vult voor </w:t>
      </w:r>
      <w:proofErr w:type="spellStart"/>
      <w:r w:rsidRPr="003F7CB0">
        <w:rPr>
          <w:b w:val="0"/>
          <w:i/>
          <w:iCs/>
        </w:rPr>
        <w:t>F</w:t>
      </w:r>
      <w:r w:rsidRPr="003F7CB0">
        <w:rPr>
          <w:b w:val="0"/>
          <w:i/>
          <w:iCs/>
          <w:vertAlign w:val="subscript"/>
        </w:rPr>
        <w:t>netto</w:t>
      </w:r>
      <w:proofErr w:type="spellEnd"/>
      <w:r>
        <w:rPr>
          <w:b w:val="0"/>
          <w:i/>
          <w:iCs/>
        </w:rPr>
        <w:t xml:space="preserve"> </w:t>
      </w:r>
      <w:r w:rsidRPr="003F7CB0">
        <w:rPr>
          <w:b w:val="0"/>
          <w:iCs/>
        </w:rPr>
        <w:t>in</w:t>
      </w:r>
      <w:r>
        <w:rPr>
          <w:b w:val="0"/>
          <w:iCs/>
        </w:rPr>
        <w:t xml:space="preserve">: </w:t>
      </w:r>
    </w:p>
    <w:p w14:paraId="038FBC3C" w14:textId="212853AD" w:rsidR="00CC2492" w:rsidRPr="009E382D" w:rsidRDefault="00CC2492" w:rsidP="00CC2492">
      <w:pPr>
        <w:pStyle w:val="Opmaakprofiel1"/>
        <w:ind w:right="63"/>
        <w:rPr>
          <w:b w:val="0"/>
          <w:bCs/>
        </w:rPr>
      </w:pPr>
      <w:proofErr w:type="spellStart"/>
      <w:r w:rsidRPr="009E382D">
        <w:rPr>
          <w:b w:val="0"/>
          <w:i/>
          <w:iCs/>
          <w:color w:val="000000"/>
        </w:rPr>
        <w:t>F</w:t>
      </w:r>
      <w:r w:rsidRPr="009E382D">
        <w:rPr>
          <w:b w:val="0"/>
          <w:i/>
          <w:iCs/>
          <w:color w:val="000000"/>
          <w:vertAlign w:val="subscript"/>
        </w:rPr>
        <w:t>netto</w:t>
      </w:r>
      <w:proofErr w:type="spellEnd"/>
      <w:r w:rsidRPr="009E382D">
        <w:rPr>
          <w:b w:val="0"/>
          <w:i/>
          <w:iCs/>
          <w:color w:val="000000"/>
        </w:rPr>
        <w:t xml:space="preserve"> </w:t>
      </w:r>
      <w:r w:rsidRPr="009E382D">
        <w:rPr>
          <w:b w:val="0"/>
          <w:color w:val="000000"/>
        </w:rPr>
        <w:t xml:space="preserve">= </w:t>
      </w:r>
      <w:proofErr w:type="spellStart"/>
      <w:r w:rsidRPr="009E382D">
        <w:rPr>
          <w:b w:val="0"/>
          <w:i/>
          <w:iCs/>
          <w:color w:val="000000"/>
        </w:rPr>
        <w:t>m·a</w:t>
      </w:r>
      <w:proofErr w:type="spellEnd"/>
      <w:r>
        <w:rPr>
          <w:b w:val="0"/>
          <w:i/>
          <w:iCs/>
          <w:color w:val="000000"/>
        </w:rPr>
        <w:t>.</w:t>
      </w:r>
    </w:p>
    <w:p w14:paraId="3C34F3D5" w14:textId="77777777" w:rsidR="00CC2492" w:rsidRPr="00530330" w:rsidRDefault="00CC2492" w:rsidP="00CC2492">
      <w:pPr>
        <w:pStyle w:val="Opmaakprofiel1"/>
        <w:ind w:right="63"/>
        <w:rPr>
          <w:b w:val="0"/>
          <w:bCs/>
          <w:sz w:val="16"/>
          <w:szCs w:val="16"/>
        </w:rPr>
      </w:pPr>
    </w:p>
    <w:p w14:paraId="567B0865" w14:textId="77777777" w:rsidR="00CC2492" w:rsidRDefault="00CC2492" w:rsidP="00CC2492">
      <w:pPr>
        <w:pStyle w:val="Opmaakprofiel1"/>
        <w:ind w:right="63"/>
        <w:rPr>
          <w:b w:val="0"/>
          <w:bCs/>
        </w:rPr>
      </w:pPr>
      <w:r w:rsidRPr="009B51C3">
        <w:rPr>
          <w:bCs/>
        </w:rPr>
        <w:t>a.</w:t>
      </w:r>
      <w:r>
        <w:rPr>
          <w:b w:val="0"/>
          <w:bCs/>
        </w:rPr>
        <w:t xml:space="preserve"> Leg uit waarom dit niet kan werken.</w:t>
      </w:r>
    </w:p>
    <w:p w14:paraId="48FDF89C" w14:textId="77777777" w:rsidR="00CC2492" w:rsidRPr="00530330" w:rsidRDefault="00CC2492" w:rsidP="00CC2492">
      <w:pPr>
        <w:pStyle w:val="Opmaakprofiel1"/>
        <w:ind w:right="63"/>
        <w:rPr>
          <w:b w:val="0"/>
          <w:bCs/>
          <w:sz w:val="16"/>
          <w:szCs w:val="16"/>
        </w:rPr>
      </w:pPr>
    </w:p>
    <w:p w14:paraId="5237646B" w14:textId="77777777" w:rsidR="00CC2492" w:rsidRDefault="00CC2492" w:rsidP="00CC2492">
      <w:pPr>
        <w:pStyle w:val="Opmaakprofiel1"/>
        <w:ind w:right="63"/>
        <w:rPr>
          <w:b w:val="0"/>
          <w:iCs/>
        </w:rPr>
      </w:pPr>
      <w:r w:rsidRPr="009B51C3">
        <w:rPr>
          <w:bCs/>
        </w:rPr>
        <w:t>b.</w:t>
      </w:r>
      <w:r>
        <w:rPr>
          <w:b w:val="0"/>
          <w:bCs/>
        </w:rPr>
        <w:t xml:space="preserve"> Wat zou je wel kunnen invullen voor </w:t>
      </w:r>
      <w:proofErr w:type="spellStart"/>
      <w:r>
        <w:rPr>
          <w:b w:val="0"/>
          <w:i/>
          <w:iCs/>
        </w:rPr>
        <w:t>F</w:t>
      </w:r>
      <w:r>
        <w:rPr>
          <w:b w:val="0"/>
          <w:i/>
          <w:iCs/>
          <w:vertAlign w:val="subscript"/>
        </w:rPr>
        <w:t>netto</w:t>
      </w:r>
      <w:proofErr w:type="spellEnd"/>
      <w:r>
        <w:rPr>
          <w:b w:val="0"/>
          <w:iCs/>
        </w:rPr>
        <w:t>?</w:t>
      </w:r>
    </w:p>
    <w:p w14:paraId="32143E5B" w14:textId="77777777" w:rsidR="00CC2492" w:rsidRPr="00530330" w:rsidRDefault="00CC2492" w:rsidP="00CC2492">
      <w:pPr>
        <w:pStyle w:val="Opmaakprofiel1"/>
        <w:ind w:right="63"/>
        <w:rPr>
          <w:b w:val="0"/>
          <w:bCs/>
          <w:sz w:val="16"/>
          <w:szCs w:val="16"/>
        </w:rPr>
      </w:pPr>
    </w:p>
    <w:p w14:paraId="4DA8E899" w14:textId="77777777" w:rsidR="00CC2492" w:rsidRDefault="00CC2492" w:rsidP="00CC2492">
      <w:pPr>
        <w:autoSpaceDE w:val="0"/>
        <w:autoSpaceDN w:val="0"/>
        <w:adjustRightInd w:val="0"/>
        <w:ind w:right="63"/>
        <w:rPr>
          <w:rFonts w:ascii="Arial" w:hAnsi="Arial" w:cs="Arial"/>
          <w:bCs/>
          <w:color w:val="000000"/>
          <w:lang w:val="nl-NL"/>
        </w:rPr>
      </w:pPr>
    </w:p>
    <w:p w14:paraId="63F0109E" w14:textId="77777777" w:rsidR="00CC2492" w:rsidRDefault="00CC2492" w:rsidP="00CC2492">
      <w:pPr>
        <w:pStyle w:val="Opmaakprofiel1"/>
        <w:ind w:right="63"/>
        <w:rPr>
          <w:b w:val="0"/>
          <w:bCs/>
        </w:rPr>
      </w:pPr>
      <w:r>
        <w:rPr>
          <w:bCs/>
        </w:rPr>
        <w:t>Opdracht 16.4: Ontwerp afmaken</w:t>
      </w:r>
    </w:p>
    <w:p w14:paraId="0BBA71D7" w14:textId="77777777" w:rsidR="00CC2492" w:rsidRDefault="00CC2492" w:rsidP="00CC2492">
      <w:pPr>
        <w:pStyle w:val="Opmaakprofiel1"/>
        <w:ind w:right="63"/>
        <w:rPr>
          <w:b w:val="0"/>
          <w:bCs/>
        </w:rPr>
      </w:pPr>
    </w:p>
    <w:p w14:paraId="0AAE02ED" w14:textId="77777777" w:rsidR="00CC2492" w:rsidRDefault="00CC2492" w:rsidP="00CC2492">
      <w:pPr>
        <w:pStyle w:val="Opmaakprofiel1"/>
        <w:ind w:right="63"/>
        <w:rPr>
          <w:b w:val="0"/>
          <w:bCs/>
        </w:rPr>
      </w:pPr>
      <w:r w:rsidRPr="003F7CB0">
        <w:rPr>
          <w:bCs/>
        </w:rPr>
        <w:t>a.</w:t>
      </w:r>
      <w:r>
        <w:rPr>
          <w:b w:val="0"/>
          <w:bCs/>
        </w:rPr>
        <w:t xml:space="preserve"> Maak met behulp van figuur 16.4 de bouwtekening van je ontwerp af.</w:t>
      </w:r>
    </w:p>
    <w:p w14:paraId="50B2EBF4" w14:textId="77777777" w:rsidR="00CC2492" w:rsidRPr="00530330" w:rsidRDefault="00CC2492" w:rsidP="00CC2492">
      <w:pPr>
        <w:pStyle w:val="Opmaakprofiel1"/>
        <w:ind w:right="63"/>
        <w:rPr>
          <w:b w:val="0"/>
          <w:bCs/>
          <w:sz w:val="16"/>
          <w:szCs w:val="16"/>
        </w:rPr>
      </w:pPr>
    </w:p>
    <w:p w14:paraId="7B12CFC5" w14:textId="77777777" w:rsidR="00CC2492" w:rsidRDefault="00CC2492" w:rsidP="00CC2492">
      <w:pPr>
        <w:pStyle w:val="Opmaakprofiel1"/>
        <w:ind w:right="63"/>
        <w:rPr>
          <w:b w:val="0"/>
          <w:bCs/>
        </w:rPr>
      </w:pPr>
      <w:r w:rsidRPr="003F7CB0">
        <w:rPr>
          <w:bCs/>
        </w:rPr>
        <w:t>b.</w:t>
      </w:r>
      <w:r>
        <w:rPr>
          <w:b w:val="0"/>
          <w:bCs/>
        </w:rPr>
        <w:t xml:space="preserve"> Welke constanten zitten er in je model (waar moet een getal worden ingevuld)?</w:t>
      </w:r>
    </w:p>
    <w:p w14:paraId="1BB9BA7F" w14:textId="77777777" w:rsidR="00CC2492" w:rsidRPr="00530330" w:rsidRDefault="00CC2492" w:rsidP="00CC2492">
      <w:pPr>
        <w:pStyle w:val="Opmaakprofiel1"/>
        <w:ind w:right="63"/>
        <w:rPr>
          <w:b w:val="0"/>
          <w:bCs/>
          <w:sz w:val="16"/>
          <w:szCs w:val="16"/>
        </w:rPr>
      </w:pPr>
    </w:p>
    <w:p w14:paraId="3F344C6A" w14:textId="77777777" w:rsidR="00CC2492" w:rsidRDefault="00CC2492" w:rsidP="00CC2492">
      <w:pPr>
        <w:autoSpaceDE w:val="0"/>
        <w:autoSpaceDN w:val="0"/>
        <w:adjustRightInd w:val="0"/>
        <w:ind w:right="63"/>
        <w:rPr>
          <w:rFonts w:ascii="Arial" w:hAnsi="Arial" w:cs="Arial"/>
          <w:bCs/>
          <w:color w:val="000000"/>
          <w:lang w:val="nl-NL"/>
        </w:rPr>
      </w:pPr>
    </w:p>
    <w:p w14:paraId="546453C6" w14:textId="77777777" w:rsidR="00CC2492" w:rsidRDefault="00CC2492" w:rsidP="00CC2492">
      <w:pPr>
        <w:autoSpaceDE w:val="0"/>
        <w:autoSpaceDN w:val="0"/>
        <w:adjustRightInd w:val="0"/>
        <w:ind w:right="63"/>
        <w:rPr>
          <w:rFonts w:ascii="Arial" w:hAnsi="Arial" w:cs="Arial"/>
          <w:color w:val="000000"/>
          <w:lang w:val="nl-NL"/>
        </w:rPr>
      </w:pPr>
      <w:r>
        <w:rPr>
          <w:rFonts w:ascii="Arial" w:hAnsi="Arial" w:cs="Arial"/>
          <w:color w:val="000000"/>
          <w:lang w:val="nl-NL"/>
        </w:rPr>
        <w:t>Je ontwerp is nu af. In de volgende paragraaf ga je het in Coach zetten en testen.</w:t>
      </w:r>
    </w:p>
    <w:p w14:paraId="155460F9" w14:textId="77777777" w:rsidR="00CC2492" w:rsidRPr="006474EB" w:rsidRDefault="00CC2492" w:rsidP="00CC2492">
      <w:pPr>
        <w:ind w:hanging="3402"/>
        <w:outlineLvl w:val="0"/>
        <w:rPr>
          <w:rFonts w:ascii="Arial" w:hAnsi="Arial" w:cs="Arial"/>
          <w:b/>
          <w:bCs/>
          <w:lang w:val="nl-NL"/>
        </w:rPr>
      </w:pPr>
      <w:r>
        <w:rPr>
          <w:rFonts w:ascii="Arial" w:hAnsi="Arial" w:cs="Arial"/>
          <w:color w:val="000000"/>
          <w:lang w:val="nl-NL"/>
        </w:rPr>
        <w:br w:type="page"/>
      </w:r>
      <w:bookmarkStart w:id="31" w:name="_Toc324104982"/>
      <w:r>
        <w:rPr>
          <w:rFonts w:ascii="Arial" w:hAnsi="Arial" w:cs="Arial"/>
          <w:b/>
          <w:lang w:val="nl-NL"/>
        </w:rPr>
        <w:lastRenderedPageBreak/>
        <w:t xml:space="preserve">Beweging en Kracht, </w:t>
      </w:r>
      <w:r w:rsidR="009B058F">
        <w:rPr>
          <w:rFonts w:ascii="Arial" w:hAnsi="Arial" w:cs="Arial"/>
          <w:b/>
          <w:lang w:val="nl-NL"/>
        </w:rPr>
        <w:t>3VH</w:t>
      </w:r>
      <w:r>
        <w:rPr>
          <w:rFonts w:ascii="Arial" w:hAnsi="Arial" w:cs="Arial"/>
          <w:b/>
          <w:lang w:val="nl-NL"/>
        </w:rPr>
        <w:tab/>
        <w:t>§17: Het model bouwen, testen en gebruiken</w:t>
      </w:r>
      <w:bookmarkEnd w:id="31"/>
    </w:p>
    <w:p w14:paraId="6118ECD9" w14:textId="77777777" w:rsidR="00CC2492" w:rsidRDefault="00CC2492" w:rsidP="00CC2492">
      <w:pPr>
        <w:autoSpaceDE w:val="0"/>
        <w:autoSpaceDN w:val="0"/>
        <w:adjustRightInd w:val="0"/>
        <w:ind w:right="63"/>
        <w:rPr>
          <w:rFonts w:ascii="Arial" w:hAnsi="Arial" w:cs="Arial"/>
          <w:color w:val="000000"/>
          <w:lang w:val="nl-NL"/>
        </w:rPr>
      </w:pPr>
    </w:p>
    <w:p w14:paraId="14432A1C" w14:textId="41F1AC6A" w:rsidR="00CC2492" w:rsidRPr="00032715" w:rsidRDefault="005F45D5" w:rsidP="00C874C2">
      <w:pPr>
        <w:pBdr>
          <w:top w:val="single" w:sz="4" w:space="1" w:color="auto"/>
        </w:pBdr>
        <w:autoSpaceDE w:val="0"/>
        <w:autoSpaceDN w:val="0"/>
        <w:adjustRightInd w:val="0"/>
        <w:ind w:right="63"/>
        <w:rPr>
          <w:rFonts w:ascii="Arial" w:hAnsi="Arial" w:cs="Arial"/>
          <w:b/>
          <w:color w:val="000000"/>
          <w:lang w:val="nl-NL"/>
        </w:rPr>
      </w:pPr>
      <w:r>
        <w:rPr>
          <w:rFonts w:ascii="Arial" w:hAnsi="Arial" w:cs="Arial"/>
          <w:noProof/>
          <w:lang w:val="nl-NL"/>
        </w:rPr>
        <mc:AlternateContent>
          <mc:Choice Requires="wpg">
            <w:drawing>
              <wp:anchor distT="0" distB="0" distL="114300" distR="114300" simplePos="0" relativeHeight="251682304" behindDoc="0" locked="0" layoutInCell="1" allowOverlap="1" wp14:anchorId="6FA04CFD" wp14:editId="7DD99403">
                <wp:simplePos x="0" y="0"/>
                <wp:positionH relativeFrom="column">
                  <wp:posOffset>-2133600</wp:posOffset>
                </wp:positionH>
                <wp:positionV relativeFrom="paragraph">
                  <wp:posOffset>49530</wp:posOffset>
                </wp:positionV>
                <wp:extent cx="2057400" cy="2514600"/>
                <wp:effectExtent l="0" t="4445" r="0" b="0"/>
                <wp:wrapNone/>
                <wp:docPr id="11"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2514600"/>
                          <a:chOff x="1080" y="1957"/>
                          <a:chExt cx="3240" cy="3960"/>
                        </a:xfrm>
                      </wpg:grpSpPr>
                      <pic:pic xmlns:pic="http://schemas.openxmlformats.org/drawingml/2006/picture">
                        <pic:nvPicPr>
                          <pic:cNvPr id="12" name="Picture 104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080" y="1957"/>
                            <a:ext cx="3240" cy="3090"/>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1049"/>
                        <wps:cNvSpPr txBox="1">
                          <a:spLocks noChangeArrowheads="1"/>
                        </wps:cNvSpPr>
                        <wps:spPr bwMode="auto">
                          <a:xfrm>
                            <a:off x="1080" y="5197"/>
                            <a:ext cx="32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03C9E" w14:textId="77777777" w:rsidR="00235D37" w:rsidRPr="00E72D4D" w:rsidRDefault="00235D37" w:rsidP="00CC2492">
                              <w:pPr>
                                <w:rPr>
                                  <w:rFonts w:ascii="Arial" w:hAnsi="Arial" w:cs="Arial"/>
                                  <w:i/>
                                  <w:iCs/>
                                  <w:sz w:val="20"/>
                                  <w:szCs w:val="20"/>
                                  <w:lang w:val="nl-NL"/>
                                </w:rPr>
                              </w:pPr>
                              <w:r w:rsidRPr="00E72D4D">
                                <w:rPr>
                                  <w:rFonts w:ascii="Arial" w:hAnsi="Arial" w:cs="Arial"/>
                                  <w:i/>
                                  <w:iCs/>
                                  <w:sz w:val="20"/>
                                  <w:szCs w:val="20"/>
                                  <w:lang w:val="nl-NL"/>
                                </w:rPr>
                                <w:t>Fig</w:t>
                              </w:r>
                              <w:r>
                                <w:rPr>
                                  <w:rFonts w:ascii="Arial" w:hAnsi="Arial" w:cs="Arial"/>
                                  <w:i/>
                                  <w:iCs/>
                                  <w:sz w:val="20"/>
                                  <w:szCs w:val="20"/>
                                  <w:lang w:val="nl-NL"/>
                                </w:rPr>
                                <w:t>. 17.1: Het computermodel bouwen en de resultaten vergelijken met het experiment.</w:t>
                              </w:r>
                              <w:r w:rsidRPr="00E72D4D">
                                <w:rPr>
                                  <w:rFonts w:ascii="Arial" w:hAnsi="Arial" w:cs="Arial"/>
                                  <w:i/>
                                  <w:iCs/>
                                  <w:sz w:val="20"/>
                                  <w:szCs w:val="20"/>
                                  <w:lang w:val="nl-NL"/>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04CFD" id="Group 1047" o:spid="_x0000_s1086" style="position:absolute;margin-left:-168pt;margin-top:3.9pt;width:162pt;height:198pt;z-index:251682304" coordorigin="1080,1957" coordsize="3240,3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">
                <v:shape id="Picture 1048" o:spid="_x0000_s1087" type="#_x0000_t75" style="position:absolute;left:1080;top:1957;width:3240;height:3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">
                  <v:imagedata r:id="rId78" o:title=""/>
                </v:shape>
                <v:shape id="Text Box 1049" o:spid="_x0000_s1088" type="#_x0000_t202" style="position:absolute;left:1080;top:5197;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02E03C9E" w14:textId="77777777" w:rsidR="00235D37" w:rsidRPr="00E72D4D" w:rsidRDefault="00235D37" w:rsidP="00CC2492">
                        <w:pPr>
                          <w:rPr>
                            <w:rFonts w:ascii="Arial" w:hAnsi="Arial" w:cs="Arial"/>
                            <w:i/>
                            <w:iCs/>
                            <w:sz w:val="20"/>
                            <w:szCs w:val="20"/>
                            <w:lang w:val="nl-NL"/>
                          </w:rPr>
                        </w:pPr>
                        <w:r w:rsidRPr="00E72D4D">
                          <w:rPr>
                            <w:rFonts w:ascii="Arial" w:hAnsi="Arial" w:cs="Arial"/>
                            <w:i/>
                            <w:iCs/>
                            <w:sz w:val="20"/>
                            <w:szCs w:val="20"/>
                            <w:lang w:val="nl-NL"/>
                          </w:rPr>
                          <w:t>Fig</w:t>
                        </w:r>
                        <w:r>
                          <w:rPr>
                            <w:rFonts w:ascii="Arial" w:hAnsi="Arial" w:cs="Arial"/>
                            <w:i/>
                            <w:iCs/>
                            <w:sz w:val="20"/>
                            <w:szCs w:val="20"/>
                            <w:lang w:val="nl-NL"/>
                          </w:rPr>
                          <w:t>. 17.1: Het computermodel bouwen en de resultaten vergelijken met het experiment.</w:t>
                        </w:r>
                        <w:r w:rsidRPr="00E72D4D">
                          <w:rPr>
                            <w:rFonts w:ascii="Arial" w:hAnsi="Arial" w:cs="Arial"/>
                            <w:i/>
                            <w:iCs/>
                            <w:sz w:val="20"/>
                            <w:szCs w:val="20"/>
                            <w:lang w:val="nl-NL"/>
                          </w:rPr>
                          <w:t xml:space="preserve"> </w:t>
                        </w:r>
                      </w:p>
                    </w:txbxContent>
                  </v:textbox>
                </v:shape>
              </v:group>
            </w:pict>
          </mc:Fallback>
        </mc:AlternateContent>
      </w:r>
      <w:r w:rsidR="00CC2492" w:rsidRPr="00032715">
        <w:rPr>
          <w:rFonts w:ascii="Arial" w:hAnsi="Arial" w:cs="Arial"/>
          <w:b/>
          <w:color w:val="000000"/>
          <w:lang w:val="nl-NL"/>
        </w:rPr>
        <w:t>Doel</w:t>
      </w:r>
    </w:p>
    <w:p w14:paraId="6FB32F83" w14:textId="77777777" w:rsidR="00CC2492" w:rsidRDefault="00CC2492" w:rsidP="00CC2492">
      <w:pPr>
        <w:autoSpaceDE w:val="0"/>
        <w:autoSpaceDN w:val="0"/>
        <w:adjustRightInd w:val="0"/>
        <w:ind w:right="63"/>
        <w:rPr>
          <w:rFonts w:ascii="Arial" w:hAnsi="Arial" w:cs="Arial"/>
          <w:color w:val="000000"/>
          <w:lang w:val="nl-NL"/>
        </w:rPr>
      </w:pPr>
    </w:p>
    <w:p w14:paraId="4832AF66" w14:textId="7969A372" w:rsidR="00CC2492" w:rsidRDefault="00CC2492" w:rsidP="00C874C2">
      <w:pPr>
        <w:pBdr>
          <w:bottom w:val="single" w:sz="4" w:space="1" w:color="auto"/>
        </w:pBdr>
        <w:tabs>
          <w:tab w:val="left" w:pos="1080"/>
        </w:tabs>
        <w:ind w:right="63"/>
        <w:rPr>
          <w:rFonts w:ascii="Arial" w:hAnsi="Arial" w:cs="Arial"/>
          <w:lang w:val="nl-NL"/>
        </w:rPr>
      </w:pPr>
      <w:r>
        <w:rPr>
          <w:rFonts w:ascii="Arial" w:hAnsi="Arial" w:cs="Arial"/>
          <w:color w:val="000000"/>
          <w:lang w:val="nl-NL"/>
        </w:rPr>
        <w:t xml:space="preserve">In deze paragraaf </w:t>
      </w:r>
      <w:r w:rsidR="00C874C2">
        <w:rPr>
          <w:rFonts w:ascii="Arial" w:hAnsi="Arial" w:cs="Arial"/>
          <w:color w:val="000000"/>
          <w:lang w:val="nl-NL"/>
        </w:rPr>
        <w:t>voer</w:t>
      </w:r>
      <w:r>
        <w:rPr>
          <w:rFonts w:ascii="Arial" w:hAnsi="Arial" w:cs="Arial"/>
          <w:color w:val="000000"/>
          <w:lang w:val="nl-NL"/>
        </w:rPr>
        <w:t xml:space="preserve"> je het model in Coach in en test</w:t>
      </w:r>
      <w:r w:rsidR="00C874C2">
        <w:rPr>
          <w:rFonts w:ascii="Arial" w:hAnsi="Arial" w:cs="Arial"/>
          <w:color w:val="000000"/>
          <w:lang w:val="nl-NL"/>
        </w:rPr>
        <w:t xml:space="preserve"> je het</w:t>
      </w:r>
      <w:r>
        <w:rPr>
          <w:rFonts w:ascii="Arial" w:hAnsi="Arial" w:cs="Arial"/>
          <w:color w:val="000000"/>
          <w:lang w:val="nl-NL"/>
        </w:rPr>
        <w:t xml:space="preserve"> </w:t>
      </w:r>
      <w:r>
        <w:rPr>
          <w:rFonts w:ascii="Arial" w:hAnsi="Arial" w:cs="Arial"/>
          <w:iCs/>
          <w:lang w:val="nl-NL"/>
        </w:rPr>
        <w:t xml:space="preserve">door het te vergelijken met de grafieken voor het vallende bakje van practicum 12.1. Je gebruikt het model om de constante </w:t>
      </w:r>
      <w:r>
        <w:rPr>
          <w:rFonts w:ascii="Arial" w:hAnsi="Arial" w:cs="Arial"/>
          <w:i/>
          <w:iCs/>
          <w:lang w:val="nl-NL"/>
        </w:rPr>
        <w:t>k</w:t>
      </w:r>
      <w:r>
        <w:rPr>
          <w:rFonts w:ascii="Arial" w:hAnsi="Arial" w:cs="Arial"/>
          <w:iCs/>
          <w:lang w:val="nl-NL"/>
        </w:rPr>
        <w:t xml:space="preserve"> voor het bakje nauwkeuriger te bepalen. </w:t>
      </w:r>
      <w:r>
        <w:rPr>
          <w:rFonts w:ascii="Arial" w:hAnsi="Arial" w:cs="Arial"/>
          <w:lang w:val="nl-NL"/>
        </w:rPr>
        <w:t>Daarna</w:t>
      </w:r>
      <w:r w:rsidRPr="00A277A8">
        <w:rPr>
          <w:rFonts w:ascii="Arial" w:hAnsi="Arial" w:cs="Arial"/>
          <w:lang w:val="nl-NL"/>
        </w:rPr>
        <w:t xml:space="preserve"> </w:t>
      </w:r>
      <w:r>
        <w:rPr>
          <w:rFonts w:ascii="Arial" w:hAnsi="Arial" w:cs="Arial"/>
          <w:lang w:val="nl-NL"/>
        </w:rPr>
        <w:t>g</w:t>
      </w:r>
      <w:r w:rsidR="00C874C2">
        <w:rPr>
          <w:rFonts w:ascii="Arial" w:hAnsi="Arial" w:cs="Arial"/>
          <w:lang w:val="nl-NL"/>
        </w:rPr>
        <w:t>ebruik</w:t>
      </w:r>
      <w:r>
        <w:rPr>
          <w:rFonts w:ascii="Arial" w:hAnsi="Arial" w:cs="Arial"/>
          <w:lang w:val="nl-NL"/>
        </w:rPr>
        <w:t xml:space="preserve"> je het model om valbewegingen met wrijving te bestuderen. Je moet daarbij de grafieken van kracht, snelheid en plaats beter gaan begrijpen. Tenslotte gebruik je het model om antwoorden te vinden op nieuwe vragen.</w:t>
      </w:r>
    </w:p>
    <w:p w14:paraId="5B7FAACE" w14:textId="77777777" w:rsidR="00CC2492" w:rsidRDefault="00CC2492" w:rsidP="00CC2492">
      <w:pPr>
        <w:tabs>
          <w:tab w:val="left" w:pos="1080"/>
        </w:tabs>
        <w:ind w:right="63"/>
        <w:rPr>
          <w:rFonts w:ascii="Arial" w:hAnsi="Arial" w:cs="Arial"/>
          <w:lang w:val="nl-NL"/>
        </w:rPr>
      </w:pPr>
    </w:p>
    <w:p w14:paraId="4BC87701" w14:textId="77777777" w:rsidR="00CC2492" w:rsidRPr="00584A2F" w:rsidRDefault="00CC2492" w:rsidP="00CC2492">
      <w:pPr>
        <w:tabs>
          <w:tab w:val="left" w:pos="1080"/>
        </w:tabs>
        <w:ind w:right="63"/>
        <w:rPr>
          <w:rFonts w:ascii="Arial" w:hAnsi="Arial" w:cs="Arial"/>
          <w:b/>
          <w:lang w:val="nl-NL"/>
        </w:rPr>
      </w:pPr>
      <w:r w:rsidRPr="00584A2F">
        <w:rPr>
          <w:rFonts w:ascii="Arial" w:hAnsi="Arial" w:cs="Arial"/>
          <w:b/>
          <w:lang w:val="nl-NL"/>
        </w:rPr>
        <w:t>Bakje</w:t>
      </w:r>
    </w:p>
    <w:p w14:paraId="648A36DB" w14:textId="77777777" w:rsidR="00CC2492" w:rsidRDefault="00CC2492" w:rsidP="00CC2492">
      <w:pPr>
        <w:tabs>
          <w:tab w:val="left" w:pos="1080"/>
        </w:tabs>
        <w:ind w:right="63"/>
        <w:rPr>
          <w:rFonts w:ascii="Arial" w:hAnsi="Arial" w:cs="Arial"/>
          <w:lang w:val="nl-NL"/>
        </w:rPr>
      </w:pPr>
    </w:p>
    <w:p w14:paraId="25675311" w14:textId="77777777" w:rsidR="00CC2492" w:rsidRDefault="00CC2492" w:rsidP="00CC2492">
      <w:pPr>
        <w:tabs>
          <w:tab w:val="left" w:pos="1080"/>
        </w:tabs>
        <w:ind w:right="63"/>
        <w:rPr>
          <w:rFonts w:ascii="Arial" w:hAnsi="Arial" w:cs="Arial"/>
          <w:lang w:val="nl-NL"/>
        </w:rPr>
      </w:pPr>
      <w:r>
        <w:rPr>
          <w:rFonts w:ascii="Arial" w:hAnsi="Arial" w:cs="Arial"/>
          <w:lang w:val="nl-NL"/>
        </w:rPr>
        <w:t>In figuur 17.2 zie je het bakje van §12. De massa van het bakje is bekend: 7,57 g. Let op: in de formules werk je met standaardeenheden. Voor massa is dat de kilogram.</w:t>
      </w:r>
    </w:p>
    <w:p w14:paraId="07EA6F0C" w14:textId="572D6DE4" w:rsidR="00CC2492" w:rsidRPr="00F211EB" w:rsidRDefault="005F45D5" w:rsidP="00CC2492">
      <w:pPr>
        <w:tabs>
          <w:tab w:val="left" w:pos="1080"/>
        </w:tabs>
        <w:ind w:right="63"/>
        <w:rPr>
          <w:rFonts w:ascii="Arial" w:hAnsi="Arial" w:cs="Arial"/>
          <w:lang w:val="nl-NL"/>
        </w:rPr>
      </w:pPr>
      <w:r>
        <w:rPr>
          <w:noProof/>
          <w:lang w:val="nl-NL"/>
        </w:rPr>
        <mc:AlternateContent>
          <mc:Choice Requires="wpg">
            <w:drawing>
              <wp:anchor distT="0" distB="0" distL="114300" distR="114300" simplePos="0" relativeHeight="251653632" behindDoc="0" locked="0" layoutInCell="1" allowOverlap="1" wp14:anchorId="73B68044" wp14:editId="1F103B44">
                <wp:simplePos x="0" y="0"/>
                <wp:positionH relativeFrom="column">
                  <wp:posOffset>-2171700</wp:posOffset>
                </wp:positionH>
                <wp:positionV relativeFrom="paragraph">
                  <wp:posOffset>782955</wp:posOffset>
                </wp:positionV>
                <wp:extent cx="5838825" cy="3209925"/>
                <wp:effectExtent l="0" t="2540" r="0" b="0"/>
                <wp:wrapSquare wrapText="bothSides"/>
                <wp:docPr id="8"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3209925"/>
                          <a:chOff x="1260" y="5317"/>
                          <a:chExt cx="9195" cy="5055"/>
                        </a:xfrm>
                      </wpg:grpSpPr>
                      <pic:pic xmlns:pic="http://schemas.openxmlformats.org/drawingml/2006/picture">
                        <pic:nvPicPr>
                          <pic:cNvPr id="9" name="Afbeelding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860" y="5317"/>
                            <a:ext cx="5595" cy="5055"/>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968"/>
                        <wps:cNvSpPr txBox="1">
                          <a:spLocks noChangeArrowheads="1"/>
                        </wps:cNvSpPr>
                        <wps:spPr bwMode="auto">
                          <a:xfrm>
                            <a:off x="1260" y="5377"/>
                            <a:ext cx="34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C75DD" w14:textId="77777777" w:rsidR="00235D37" w:rsidRPr="005D1B4A" w:rsidRDefault="00235D37" w:rsidP="00CC2492">
                              <w:pPr>
                                <w:rPr>
                                  <w:rFonts w:ascii="Arial" w:hAnsi="Arial" w:cs="Arial"/>
                                  <w:i/>
                                  <w:iCs/>
                                  <w:sz w:val="20"/>
                                  <w:szCs w:val="20"/>
                                  <w:lang w:val="nl-NL"/>
                                </w:rPr>
                              </w:pPr>
                              <w:r w:rsidRPr="00E72D4D">
                                <w:rPr>
                                  <w:rFonts w:ascii="Arial" w:hAnsi="Arial" w:cs="Arial"/>
                                  <w:i/>
                                  <w:iCs/>
                                  <w:sz w:val="20"/>
                                  <w:szCs w:val="20"/>
                                  <w:lang w:val="nl-NL"/>
                                </w:rPr>
                                <w:t>Fig.</w:t>
                              </w:r>
                              <w:r>
                                <w:rPr>
                                  <w:rFonts w:ascii="Arial" w:hAnsi="Arial" w:cs="Arial"/>
                                  <w:i/>
                                  <w:iCs/>
                                  <w:sz w:val="20"/>
                                  <w:szCs w:val="20"/>
                                  <w:lang w:val="nl-NL"/>
                                </w:rPr>
                                <w:t>17.2</w:t>
                              </w:r>
                              <w:r w:rsidRPr="00E72D4D">
                                <w:rPr>
                                  <w:rFonts w:ascii="Arial" w:hAnsi="Arial" w:cs="Arial"/>
                                  <w:i/>
                                  <w:iCs/>
                                  <w:sz w:val="20"/>
                                  <w:szCs w:val="20"/>
                                  <w:lang w:val="nl-NL"/>
                                </w:rPr>
                                <w:t xml:space="preserve">: </w:t>
                              </w:r>
                              <w:r>
                                <w:rPr>
                                  <w:rFonts w:ascii="Arial" w:hAnsi="Arial" w:cs="Arial"/>
                                  <w:i/>
                                  <w:iCs/>
                                  <w:sz w:val="20"/>
                                  <w:szCs w:val="20"/>
                                  <w:lang w:val="nl-NL"/>
                                </w:rPr>
                                <w:t xml:space="preserve">het bakje uit §12 heeft een massa </w:t>
                              </w:r>
                              <w:r w:rsidRPr="005D1B4A">
                                <w:rPr>
                                  <w:rFonts w:ascii="Arial" w:hAnsi="Arial" w:cs="Arial"/>
                                  <w:i/>
                                  <w:iCs/>
                                  <w:sz w:val="20"/>
                                  <w:szCs w:val="20"/>
                                  <w:lang w:val="nl-NL"/>
                                </w:rPr>
                                <w:t>m = 7,57 g.</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B68044" id="Group 966" o:spid="_x0000_s1089" style="position:absolute;margin-left:-171pt;margin-top:61.65pt;width:459.75pt;height:252.75pt;z-index:251653632" coordorigin="1260,5317" coordsize="9195,5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">
                <v:shape id="Afbeelding 7" o:spid="_x0000_s1090" type="#_x0000_t75" style="position:absolute;left:4860;top:5317;width:5595;height: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">
                  <v:imagedata r:id="rId80" o:title=""/>
                </v:shape>
                <v:shape id="Text Box 968" o:spid="_x0000_s1091" type="#_x0000_t202" style="position:absolute;left:1260;top:5377;width:34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" stroked="f">
                  <v:textbox inset="1mm,1mm,1mm,1mm">
                    <w:txbxContent>
                      <w:p w14:paraId="70CC75DD" w14:textId="77777777" w:rsidR="00235D37" w:rsidRPr="005D1B4A" w:rsidRDefault="00235D37" w:rsidP="00CC2492">
                        <w:pPr>
                          <w:rPr>
                            <w:rFonts w:ascii="Arial" w:hAnsi="Arial" w:cs="Arial"/>
                            <w:i/>
                            <w:iCs/>
                            <w:sz w:val="20"/>
                            <w:szCs w:val="20"/>
                            <w:lang w:val="nl-NL"/>
                          </w:rPr>
                        </w:pPr>
                        <w:r w:rsidRPr="00E72D4D">
                          <w:rPr>
                            <w:rFonts w:ascii="Arial" w:hAnsi="Arial" w:cs="Arial"/>
                            <w:i/>
                            <w:iCs/>
                            <w:sz w:val="20"/>
                            <w:szCs w:val="20"/>
                            <w:lang w:val="nl-NL"/>
                          </w:rPr>
                          <w:t>Fig.</w:t>
                        </w:r>
                        <w:r>
                          <w:rPr>
                            <w:rFonts w:ascii="Arial" w:hAnsi="Arial" w:cs="Arial"/>
                            <w:i/>
                            <w:iCs/>
                            <w:sz w:val="20"/>
                            <w:szCs w:val="20"/>
                            <w:lang w:val="nl-NL"/>
                          </w:rPr>
                          <w:t>17.2</w:t>
                        </w:r>
                        <w:r w:rsidRPr="00E72D4D">
                          <w:rPr>
                            <w:rFonts w:ascii="Arial" w:hAnsi="Arial" w:cs="Arial"/>
                            <w:i/>
                            <w:iCs/>
                            <w:sz w:val="20"/>
                            <w:szCs w:val="20"/>
                            <w:lang w:val="nl-NL"/>
                          </w:rPr>
                          <w:t xml:space="preserve">: </w:t>
                        </w:r>
                        <w:r>
                          <w:rPr>
                            <w:rFonts w:ascii="Arial" w:hAnsi="Arial" w:cs="Arial"/>
                            <w:i/>
                            <w:iCs/>
                            <w:sz w:val="20"/>
                            <w:szCs w:val="20"/>
                            <w:lang w:val="nl-NL"/>
                          </w:rPr>
                          <w:t xml:space="preserve">het bakje uit §12 heeft een massa </w:t>
                        </w:r>
                        <w:r w:rsidRPr="005D1B4A">
                          <w:rPr>
                            <w:rFonts w:ascii="Arial" w:hAnsi="Arial" w:cs="Arial"/>
                            <w:i/>
                            <w:iCs/>
                            <w:sz w:val="20"/>
                            <w:szCs w:val="20"/>
                            <w:lang w:val="nl-NL"/>
                          </w:rPr>
                          <w:t>m = 7,57 g.</w:t>
                        </w:r>
                      </w:p>
                    </w:txbxContent>
                  </v:textbox>
                </v:shape>
                <w10:wrap type="square"/>
              </v:group>
            </w:pict>
          </mc:Fallback>
        </mc:AlternateContent>
      </w:r>
      <w:r w:rsidR="00CC2492">
        <w:rPr>
          <w:rFonts w:ascii="Arial" w:hAnsi="Arial" w:cs="Arial"/>
          <w:lang w:val="nl-NL"/>
        </w:rPr>
        <w:t xml:space="preserve">Van de constante </w:t>
      </w:r>
      <w:r w:rsidR="00CC2492">
        <w:rPr>
          <w:rFonts w:ascii="Arial" w:hAnsi="Arial" w:cs="Arial"/>
          <w:i/>
          <w:lang w:val="nl-NL"/>
        </w:rPr>
        <w:t>k</w:t>
      </w:r>
      <w:r w:rsidR="00CC2492">
        <w:rPr>
          <w:rFonts w:ascii="Arial" w:hAnsi="Arial" w:cs="Arial"/>
          <w:lang w:val="nl-NL"/>
        </w:rPr>
        <w:t xml:space="preserve"> ken je de waarde niet precies, alleen ongeveer (zie practicum 12.</w:t>
      </w:r>
      <w:commentRangeStart w:id="32"/>
      <w:r w:rsidR="00CC2492">
        <w:rPr>
          <w:rFonts w:ascii="Arial" w:hAnsi="Arial" w:cs="Arial"/>
          <w:lang w:val="nl-NL"/>
        </w:rPr>
        <w:t>1</w:t>
      </w:r>
      <w:commentRangeEnd w:id="32"/>
      <w:r w:rsidR="00530330">
        <w:rPr>
          <w:rStyle w:val="Verwijzingopmerking"/>
        </w:rPr>
        <w:commentReference w:id="32"/>
      </w:r>
      <w:r w:rsidR="00CC2492">
        <w:rPr>
          <w:rFonts w:ascii="Arial" w:hAnsi="Arial" w:cs="Arial"/>
          <w:lang w:val="nl-NL"/>
        </w:rPr>
        <w:t xml:space="preserve">). De precieze waarde van </w:t>
      </w:r>
      <w:r w:rsidR="00CC2492">
        <w:rPr>
          <w:rFonts w:ascii="Arial" w:hAnsi="Arial" w:cs="Arial"/>
          <w:i/>
          <w:lang w:val="nl-NL"/>
        </w:rPr>
        <w:t>k</w:t>
      </w:r>
      <w:r w:rsidR="00CC2492">
        <w:rPr>
          <w:rFonts w:ascii="Arial" w:hAnsi="Arial" w:cs="Arial"/>
          <w:lang w:val="nl-NL"/>
        </w:rPr>
        <w:t xml:space="preserve"> ga je bepalen met behulp van het computermodel, in opdracht 17.1.</w:t>
      </w:r>
    </w:p>
    <w:p w14:paraId="47B2D7DB" w14:textId="77777777" w:rsidR="00CC2492" w:rsidRDefault="00CC2492" w:rsidP="00CC2492">
      <w:pPr>
        <w:autoSpaceDE w:val="0"/>
        <w:autoSpaceDN w:val="0"/>
        <w:adjustRightInd w:val="0"/>
        <w:ind w:right="63"/>
        <w:rPr>
          <w:rFonts w:ascii="Arial" w:hAnsi="Arial" w:cs="Arial"/>
          <w:color w:val="000000"/>
          <w:lang w:val="nl-NL"/>
        </w:rPr>
      </w:pPr>
    </w:p>
    <w:p w14:paraId="330FC4C0" w14:textId="77777777" w:rsidR="00CC2492" w:rsidRDefault="00CC2492" w:rsidP="00CC2492">
      <w:pPr>
        <w:pStyle w:val="Opmaakprofiel1"/>
        <w:ind w:right="63"/>
        <w:rPr>
          <w:bCs/>
        </w:rPr>
      </w:pPr>
      <w:r>
        <w:rPr>
          <w:bCs/>
        </w:rPr>
        <w:t>Computerpracticum 17.1: Het model bouwen en testen.</w:t>
      </w:r>
    </w:p>
    <w:p w14:paraId="7EFBCB91" w14:textId="77777777" w:rsidR="00CC2492" w:rsidRDefault="00CC2492" w:rsidP="00CC2492">
      <w:pPr>
        <w:pStyle w:val="Opmaakprofiel1"/>
        <w:ind w:right="63"/>
        <w:rPr>
          <w:bCs/>
        </w:rPr>
      </w:pPr>
    </w:p>
    <w:p w14:paraId="1CBD875E" w14:textId="77777777" w:rsidR="00CC2492" w:rsidRDefault="00CC2492" w:rsidP="00CC2492">
      <w:pPr>
        <w:pStyle w:val="Opmaakprofiel1"/>
        <w:ind w:right="63"/>
        <w:rPr>
          <w:b w:val="0"/>
        </w:rPr>
      </w:pPr>
      <w:r>
        <w:rPr>
          <w:b w:val="0"/>
        </w:rPr>
        <w:t xml:space="preserve">Start de Coachactiviteit “het model bouwen en testen” op de </w:t>
      </w:r>
      <w:proofErr w:type="spellStart"/>
      <w:r>
        <w:rPr>
          <w:b w:val="0"/>
        </w:rPr>
        <w:t>elo</w:t>
      </w:r>
      <w:proofErr w:type="spellEnd"/>
      <w:r>
        <w:rPr>
          <w:b w:val="0"/>
        </w:rPr>
        <w:t xml:space="preserve">. Voer de opdrachten bij het model uit. Sla je eindresultaat op en lever het in via de </w:t>
      </w:r>
      <w:proofErr w:type="spellStart"/>
      <w:r>
        <w:rPr>
          <w:b w:val="0"/>
        </w:rPr>
        <w:t>elo</w:t>
      </w:r>
      <w:proofErr w:type="spellEnd"/>
      <w:r>
        <w:rPr>
          <w:b w:val="0"/>
        </w:rPr>
        <w:t>.</w:t>
      </w:r>
    </w:p>
    <w:p w14:paraId="2DFEE735" w14:textId="77777777" w:rsidR="00CC2492" w:rsidRPr="00532D6D" w:rsidRDefault="00CC2492" w:rsidP="00CC2492">
      <w:pPr>
        <w:pStyle w:val="Opmaakprofiel1"/>
        <w:ind w:right="63"/>
        <w:rPr>
          <w:b w:val="0"/>
        </w:rPr>
      </w:pPr>
    </w:p>
    <w:p w14:paraId="26F8AFBA" w14:textId="77777777" w:rsidR="00CC2492" w:rsidRPr="00683322" w:rsidRDefault="00CC2492" w:rsidP="00CC2492">
      <w:pPr>
        <w:autoSpaceDE w:val="0"/>
        <w:autoSpaceDN w:val="0"/>
        <w:adjustRightInd w:val="0"/>
        <w:ind w:right="63"/>
        <w:rPr>
          <w:rFonts w:ascii="Arial" w:hAnsi="Arial" w:cs="Arial"/>
          <w:b/>
          <w:color w:val="000000"/>
          <w:lang w:val="nl-NL"/>
        </w:rPr>
      </w:pPr>
      <w:r>
        <w:rPr>
          <w:rFonts w:ascii="Arial" w:hAnsi="Arial" w:cs="Arial"/>
          <w:b/>
          <w:color w:val="000000"/>
          <w:lang w:val="nl-NL"/>
        </w:rPr>
        <w:lastRenderedPageBreak/>
        <w:t>Het model gebruiken voor nieuwe vra</w:t>
      </w:r>
      <w:r w:rsidRPr="00683322">
        <w:rPr>
          <w:rFonts w:ascii="Arial" w:hAnsi="Arial" w:cs="Arial"/>
          <w:b/>
          <w:color w:val="000000"/>
          <w:lang w:val="nl-NL"/>
        </w:rPr>
        <w:t>g</w:t>
      </w:r>
      <w:r>
        <w:rPr>
          <w:rFonts w:ascii="Arial" w:hAnsi="Arial" w:cs="Arial"/>
          <w:b/>
          <w:color w:val="000000"/>
          <w:lang w:val="nl-NL"/>
        </w:rPr>
        <w:t>en</w:t>
      </w:r>
      <w:r w:rsidRPr="00683322">
        <w:rPr>
          <w:rFonts w:ascii="Arial" w:hAnsi="Arial" w:cs="Arial"/>
          <w:b/>
          <w:color w:val="000000"/>
          <w:lang w:val="nl-NL"/>
        </w:rPr>
        <w:t>.</w:t>
      </w:r>
    </w:p>
    <w:p w14:paraId="2D7A3362" w14:textId="77777777" w:rsidR="00CC2492" w:rsidRDefault="00CC2492" w:rsidP="00CC2492">
      <w:pPr>
        <w:autoSpaceDE w:val="0"/>
        <w:autoSpaceDN w:val="0"/>
        <w:adjustRightInd w:val="0"/>
        <w:ind w:right="63"/>
        <w:rPr>
          <w:rFonts w:ascii="Arial" w:hAnsi="Arial" w:cs="Arial"/>
          <w:color w:val="000000"/>
          <w:lang w:val="nl-NL"/>
        </w:rPr>
      </w:pPr>
    </w:p>
    <w:p w14:paraId="44121503" w14:textId="77777777" w:rsidR="00CC2492" w:rsidRDefault="00CC2492" w:rsidP="00CC2492">
      <w:pPr>
        <w:autoSpaceDE w:val="0"/>
        <w:autoSpaceDN w:val="0"/>
        <w:adjustRightInd w:val="0"/>
        <w:ind w:right="63"/>
        <w:rPr>
          <w:rFonts w:ascii="Arial" w:hAnsi="Arial" w:cs="Arial"/>
          <w:color w:val="000000"/>
          <w:lang w:val="nl-NL"/>
        </w:rPr>
      </w:pPr>
      <w:r>
        <w:rPr>
          <w:rFonts w:ascii="Arial" w:hAnsi="Arial" w:cs="Arial"/>
          <w:color w:val="000000"/>
          <w:lang w:val="nl-NL"/>
        </w:rPr>
        <w:t>Een groot voordeel van modellen is dat je er dingen mee kunt uitproberen die te duur of te gevaarlijk zijn om in het echt te proberen. Zo worden tegenwoordig experimenten op proefdieren vervangen door computermodellen. Die moeten dan wel betrouwbaar zijn.</w:t>
      </w:r>
    </w:p>
    <w:p w14:paraId="04BCE8D6" w14:textId="77777777" w:rsidR="00CC2492" w:rsidRDefault="00CC2492" w:rsidP="00CC2492">
      <w:pPr>
        <w:autoSpaceDE w:val="0"/>
        <w:autoSpaceDN w:val="0"/>
        <w:adjustRightInd w:val="0"/>
        <w:ind w:right="63"/>
        <w:rPr>
          <w:rFonts w:ascii="Arial" w:hAnsi="Arial" w:cs="Arial"/>
          <w:color w:val="000000"/>
          <w:lang w:val="nl-NL"/>
        </w:rPr>
      </w:pPr>
    </w:p>
    <w:p w14:paraId="5E3D1DED" w14:textId="77777777" w:rsidR="00CC2492" w:rsidRDefault="00CC2492" w:rsidP="00CC2492">
      <w:pPr>
        <w:autoSpaceDE w:val="0"/>
        <w:autoSpaceDN w:val="0"/>
        <w:adjustRightInd w:val="0"/>
        <w:ind w:right="63"/>
        <w:rPr>
          <w:rFonts w:ascii="Arial" w:hAnsi="Arial" w:cs="Arial"/>
          <w:color w:val="000000"/>
          <w:lang w:val="nl-NL"/>
        </w:rPr>
      </w:pPr>
      <w:r>
        <w:rPr>
          <w:rFonts w:ascii="Arial" w:hAnsi="Arial" w:cs="Arial"/>
          <w:color w:val="000000"/>
          <w:lang w:val="nl-NL"/>
        </w:rPr>
        <w:t>In de volgende opdracht ga je het model voor een val met luchtweerstand gebruiken om uit te zoeken wat er gebeurt met een pistoolkogel die recht omhoog wordt geschoten.</w:t>
      </w:r>
    </w:p>
    <w:p w14:paraId="69B1F22C" w14:textId="77777777" w:rsidR="00CC2492" w:rsidRDefault="00CC2492" w:rsidP="00CC2492">
      <w:pPr>
        <w:autoSpaceDE w:val="0"/>
        <w:autoSpaceDN w:val="0"/>
        <w:adjustRightInd w:val="0"/>
        <w:ind w:right="63"/>
        <w:rPr>
          <w:rFonts w:ascii="Arial" w:hAnsi="Arial" w:cs="Arial"/>
          <w:color w:val="000000"/>
          <w:lang w:val="nl-NL"/>
        </w:rPr>
      </w:pPr>
      <w:r>
        <w:rPr>
          <w:rFonts w:ascii="Arial" w:hAnsi="Arial" w:cs="Arial"/>
          <w:color w:val="000000"/>
          <w:lang w:val="nl-NL"/>
        </w:rPr>
        <w:t xml:space="preserve">Belangrijke vragen zijn daarbij wanneer de kogel weer beneden is en met welke snelheid hij de grond zal raken. </w:t>
      </w:r>
    </w:p>
    <w:p w14:paraId="6AA48375" w14:textId="77777777" w:rsidR="00CC2492" w:rsidRDefault="00CC2492" w:rsidP="00CC2492">
      <w:pPr>
        <w:autoSpaceDE w:val="0"/>
        <w:autoSpaceDN w:val="0"/>
        <w:adjustRightInd w:val="0"/>
        <w:ind w:right="63"/>
        <w:rPr>
          <w:rFonts w:ascii="Arial" w:hAnsi="Arial" w:cs="Arial"/>
          <w:color w:val="000000"/>
          <w:lang w:val="nl-NL"/>
        </w:rPr>
      </w:pPr>
    </w:p>
    <w:p w14:paraId="44541AE9" w14:textId="77777777" w:rsidR="00CC2492" w:rsidRDefault="00CC2492" w:rsidP="00CC2492">
      <w:pPr>
        <w:pStyle w:val="Opmaakprofiel1"/>
        <w:ind w:right="63"/>
        <w:rPr>
          <w:bCs/>
        </w:rPr>
      </w:pPr>
      <w:r>
        <w:rPr>
          <w:bCs/>
        </w:rPr>
        <w:t>Computerpracticum 17.2: Een kogel recht omhoog schieten.</w:t>
      </w:r>
    </w:p>
    <w:p w14:paraId="69993CB3" w14:textId="423ECDCD" w:rsidR="00CC2492" w:rsidRDefault="005F45D5" w:rsidP="00CC2492">
      <w:pPr>
        <w:pStyle w:val="Opmaakprofiel1"/>
        <w:ind w:right="63"/>
        <w:rPr>
          <w:bCs/>
        </w:rPr>
      </w:pPr>
      <w:r>
        <w:rPr>
          <w:noProof/>
          <w:lang w:eastAsia="nl-NL"/>
        </w:rPr>
        <mc:AlternateContent>
          <mc:Choice Requires="wpg">
            <w:drawing>
              <wp:anchor distT="0" distB="0" distL="114300" distR="114300" simplePos="0" relativeHeight="251685376" behindDoc="0" locked="0" layoutInCell="1" allowOverlap="1" wp14:anchorId="3B63A25F" wp14:editId="4CBE6310">
                <wp:simplePos x="0" y="0"/>
                <wp:positionH relativeFrom="column">
                  <wp:posOffset>-2505075</wp:posOffset>
                </wp:positionH>
                <wp:positionV relativeFrom="paragraph">
                  <wp:posOffset>151765</wp:posOffset>
                </wp:positionV>
                <wp:extent cx="2371725" cy="2698750"/>
                <wp:effectExtent l="0" t="4445" r="0" b="1905"/>
                <wp:wrapNone/>
                <wp:docPr id="5"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725" cy="2698750"/>
                          <a:chOff x="675" y="6112"/>
                          <a:chExt cx="3735" cy="4250"/>
                        </a:xfrm>
                      </wpg:grpSpPr>
                      <wps:wsp>
                        <wps:cNvPr id="6" name="Text Box 1057"/>
                        <wps:cNvSpPr txBox="1">
                          <a:spLocks noChangeArrowheads="1"/>
                        </wps:cNvSpPr>
                        <wps:spPr bwMode="auto">
                          <a:xfrm>
                            <a:off x="830" y="9822"/>
                            <a:ext cx="35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3D2BF" w14:textId="77777777" w:rsidR="00235D37" w:rsidRPr="005D1B4A" w:rsidRDefault="00235D37" w:rsidP="00CC2492">
                              <w:pPr>
                                <w:rPr>
                                  <w:rFonts w:ascii="Arial" w:hAnsi="Arial" w:cs="Arial"/>
                                  <w:i/>
                                  <w:iCs/>
                                  <w:sz w:val="20"/>
                                  <w:szCs w:val="20"/>
                                  <w:lang w:val="nl-NL"/>
                                </w:rPr>
                              </w:pPr>
                              <w:r w:rsidRPr="00E72D4D">
                                <w:rPr>
                                  <w:rFonts w:ascii="Arial" w:hAnsi="Arial" w:cs="Arial"/>
                                  <w:i/>
                                  <w:iCs/>
                                  <w:sz w:val="20"/>
                                  <w:szCs w:val="20"/>
                                  <w:lang w:val="nl-NL"/>
                                </w:rPr>
                                <w:t>Fig.</w:t>
                              </w:r>
                              <w:r>
                                <w:rPr>
                                  <w:rFonts w:ascii="Arial" w:hAnsi="Arial" w:cs="Arial"/>
                                  <w:i/>
                                  <w:iCs/>
                                  <w:sz w:val="20"/>
                                  <w:szCs w:val="20"/>
                                  <w:lang w:val="nl-NL"/>
                                </w:rPr>
                                <w:t>17.3</w:t>
                              </w:r>
                              <w:r w:rsidRPr="00E72D4D">
                                <w:rPr>
                                  <w:rFonts w:ascii="Arial" w:hAnsi="Arial" w:cs="Arial"/>
                                  <w:i/>
                                  <w:iCs/>
                                  <w:sz w:val="20"/>
                                  <w:szCs w:val="20"/>
                                  <w:lang w:val="nl-NL"/>
                                </w:rPr>
                                <w:t xml:space="preserve">: </w:t>
                              </w:r>
                              <w:proofErr w:type="spellStart"/>
                              <w:r>
                                <w:rPr>
                                  <w:rFonts w:ascii="Arial" w:hAnsi="Arial" w:cs="Arial"/>
                                  <w:i/>
                                  <w:iCs/>
                                  <w:sz w:val="20"/>
                                  <w:szCs w:val="20"/>
                                  <w:lang w:val="nl-NL"/>
                                </w:rPr>
                                <w:t>v,t</w:t>
                              </w:r>
                              <w:proofErr w:type="spellEnd"/>
                              <w:r>
                                <w:rPr>
                                  <w:rFonts w:ascii="Arial" w:hAnsi="Arial" w:cs="Arial"/>
                                  <w:i/>
                                  <w:iCs/>
                                  <w:sz w:val="20"/>
                                  <w:szCs w:val="20"/>
                                  <w:lang w:val="nl-NL"/>
                                </w:rPr>
                                <w:t>-grafiek volgens model en experiment.</w:t>
                              </w:r>
                            </w:p>
                          </w:txbxContent>
                        </wps:txbx>
                        <wps:bodyPr rot="0" vert="horz" wrap="square" lIns="36000" tIns="36000" rIns="36000" bIns="36000" anchor="t" anchorCtr="0" upright="1">
                          <a:noAutofit/>
                        </wps:bodyPr>
                      </wps:wsp>
                      <pic:pic xmlns:pic="http://schemas.openxmlformats.org/drawingml/2006/picture">
                        <pic:nvPicPr>
                          <pic:cNvPr id="7" name="Picture 10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75" y="6112"/>
                            <a:ext cx="3735" cy="38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63A25F" id="Group 1056" o:spid="_x0000_s1092" style="position:absolute;margin-left:-197.25pt;margin-top:11.95pt;width:186.75pt;height:212.5pt;z-index:251685376" coordorigin="675,6112" coordsize="3735,4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">
                <v:shape id="Text Box 1057" o:spid="_x0000_s1093" type="#_x0000_t202" style="position:absolute;left:830;top:9822;width:35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" stroked="f">
                  <v:textbox inset="1mm,1mm,1mm,1mm">
                    <w:txbxContent>
                      <w:p w14:paraId="2103D2BF" w14:textId="77777777" w:rsidR="00235D37" w:rsidRPr="005D1B4A" w:rsidRDefault="00235D37" w:rsidP="00CC2492">
                        <w:pPr>
                          <w:rPr>
                            <w:rFonts w:ascii="Arial" w:hAnsi="Arial" w:cs="Arial"/>
                            <w:i/>
                            <w:iCs/>
                            <w:sz w:val="20"/>
                            <w:szCs w:val="20"/>
                            <w:lang w:val="nl-NL"/>
                          </w:rPr>
                        </w:pPr>
                        <w:r w:rsidRPr="00E72D4D">
                          <w:rPr>
                            <w:rFonts w:ascii="Arial" w:hAnsi="Arial" w:cs="Arial"/>
                            <w:i/>
                            <w:iCs/>
                            <w:sz w:val="20"/>
                            <w:szCs w:val="20"/>
                            <w:lang w:val="nl-NL"/>
                          </w:rPr>
                          <w:t>Fig.</w:t>
                        </w:r>
                        <w:r>
                          <w:rPr>
                            <w:rFonts w:ascii="Arial" w:hAnsi="Arial" w:cs="Arial"/>
                            <w:i/>
                            <w:iCs/>
                            <w:sz w:val="20"/>
                            <w:szCs w:val="20"/>
                            <w:lang w:val="nl-NL"/>
                          </w:rPr>
                          <w:t>17.3</w:t>
                        </w:r>
                        <w:r w:rsidRPr="00E72D4D">
                          <w:rPr>
                            <w:rFonts w:ascii="Arial" w:hAnsi="Arial" w:cs="Arial"/>
                            <w:i/>
                            <w:iCs/>
                            <w:sz w:val="20"/>
                            <w:szCs w:val="20"/>
                            <w:lang w:val="nl-NL"/>
                          </w:rPr>
                          <w:t xml:space="preserve">: </w:t>
                        </w:r>
                        <w:proofErr w:type="spellStart"/>
                        <w:r>
                          <w:rPr>
                            <w:rFonts w:ascii="Arial" w:hAnsi="Arial" w:cs="Arial"/>
                            <w:i/>
                            <w:iCs/>
                            <w:sz w:val="20"/>
                            <w:szCs w:val="20"/>
                            <w:lang w:val="nl-NL"/>
                          </w:rPr>
                          <w:t>v,t</w:t>
                        </w:r>
                        <w:proofErr w:type="spellEnd"/>
                        <w:r>
                          <w:rPr>
                            <w:rFonts w:ascii="Arial" w:hAnsi="Arial" w:cs="Arial"/>
                            <w:i/>
                            <w:iCs/>
                            <w:sz w:val="20"/>
                            <w:szCs w:val="20"/>
                            <w:lang w:val="nl-NL"/>
                          </w:rPr>
                          <w:t>-grafiek volgens model en experiment.</w:t>
                        </w:r>
                      </w:p>
                    </w:txbxContent>
                  </v:textbox>
                </v:shape>
                <v:shape id="Picture 1058" o:spid="_x0000_s1094" type="#_x0000_t75" style="position:absolute;left:675;top:6112;width:3735;height:3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">
                  <v:imagedata r:id="rId82" o:title=""/>
                </v:shape>
              </v:group>
            </w:pict>
          </mc:Fallback>
        </mc:AlternateContent>
      </w:r>
    </w:p>
    <w:p w14:paraId="36BA99FC" w14:textId="77777777" w:rsidR="00CC2492" w:rsidRDefault="00CC2492" w:rsidP="00CC2492">
      <w:pPr>
        <w:pStyle w:val="Opmaakprofiel1"/>
        <w:ind w:right="63"/>
        <w:rPr>
          <w:b w:val="0"/>
        </w:rPr>
      </w:pPr>
      <w:r>
        <w:rPr>
          <w:b w:val="0"/>
        </w:rPr>
        <w:t xml:space="preserve">Start de Coachactiviteit “een kogel recht omhoog schieten” op de </w:t>
      </w:r>
      <w:proofErr w:type="spellStart"/>
      <w:r>
        <w:rPr>
          <w:b w:val="0"/>
        </w:rPr>
        <w:t>elo</w:t>
      </w:r>
      <w:proofErr w:type="spellEnd"/>
      <w:r>
        <w:rPr>
          <w:b w:val="0"/>
        </w:rPr>
        <w:t xml:space="preserve">. Voer de opdrachten bij het model uit. Sla je eindresultaat op en lever het in via de </w:t>
      </w:r>
      <w:proofErr w:type="spellStart"/>
      <w:r>
        <w:rPr>
          <w:b w:val="0"/>
        </w:rPr>
        <w:t>elo</w:t>
      </w:r>
      <w:proofErr w:type="spellEnd"/>
      <w:r>
        <w:rPr>
          <w:b w:val="0"/>
        </w:rPr>
        <w:t>.</w:t>
      </w:r>
    </w:p>
    <w:p w14:paraId="2FB23529" w14:textId="77777777" w:rsidR="00CC2492" w:rsidRPr="00532D6D" w:rsidRDefault="00CC2492" w:rsidP="00CC2492">
      <w:pPr>
        <w:pStyle w:val="Opmaakprofiel1"/>
        <w:ind w:right="63"/>
        <w:rPr>
          <w:b w:val="0"/>
        </w:rPr>
      </w:pPr>
    </w:p>
    <w:p w14:paraId="62AE2CDA" w14:textId="77777777" w:rsidR="00CC2492" w:rsidRDefault="00CC2492" w:rsidP="00CC2492">
      <w:pPr>
        <w:autoSpaceDE w:val="0"/>
        <w:autoSpaceDN w:val="0"/>
        <w:adjustRightInd w:val="0"/>
        <w:ind w:right="63"/>
        <w:rPr>
          <w:rFonts w:ascii="Arial" w:hAnsi="Arial" w:cs="Arial"/>
          <w:color w:val="000000"/>
          <w:lang w:val="nl-NL"/>
        </w:rPr>
      </w:pPr>
    </w:p>
    <w:p w14:paraId="4EFB818F" w14:textId="77777777" w:rsidR="00CC2492" w:rsidRDefault="00CC2492" w:rsidP="00CC2492">
      <w:pPr>
        <w:ind w:right="63"/>
        <w:rPr>
          <w:rFonts w:ascii="Arial" w:hAnsi="Arial" w:cs="Arial"/>
          <w:iCs/>
          <w:lang w:val="nl-NL"/>
        </w:rPr>
      </w:pPr>
    </w:p>
    <w:p w14:paraId="21A6270A" w14:textId="77777777" w:rsidR="00CC2492" w:rsidRDefault="00CC2492" w:rsidP="00CC2492">
      <w:pPr>
        <w:ind w:right="63"/>
        <w:rPr>
          <w:rFonts w:ascii="Arial" w:hAnsi="Arial" w:cs="Arial"/>
          <w:iCs/>
          <w:lang w:val="nl-NL"/>
        </w:rPr>
      </w:pPr>
    </w:p>
    <w:p w14:paraId="7E34672C" w14:textId="77777777" w:rsidR="00CC2492" w:rsidRDefault="00CC2492" w:rsidP="00CC2492">
      <w:pPr>
        <w:ind w:right="63"/>
        <w:rPr>
          <w:rFonts w:ascii="Arial" w:hAnsi="Arial" w:cs="Arial"/>
          <w:iCs/>
          <w:lang w:val="nl-NL"/>
        </w:rPr>
      </w:pPr>
    </w:p>
    <w:p w14:paraId="3B66FA32" w14:textId="77777777" w:rsidR="00CC2492" w:rsidRDefault="00CC2492" w:rsidP="00CC2492">
      <w:pPr>
        <w:ind w:right="63"/>
        <w:rPr>
          <w:rFonts w:ascii="Arial" w:hAnsi="Arial" w:cs="Arial"/>
          <w:iCs/>
          <w:lang w:val="nl-NL"/>
        </w:rPr>
      </w:pPr>
    </w:p>
    <w:p w14:paraId="789929B3" w14:textId="77777777" w:rsidR="00CC2492" w:rsidRPr="00CA0935" w:rsidRDefault="00CC2492" w:rsidP="00CC2492">
      <w:pPr>
        <w:ind w:right="63"/>
        <w:rPr>
          <w:rFonts w:ascii="Arial" w:hAnsi="Arial" w:cs="Arial"/>
          <w:iCs/>
          <w:lang w:val="nl-NL"/>
        </w:rPr>
      </w:pPr>
    </w:p>
    <w:p w14:paraId="26E1BA8E" w14:textId="77777777" w:rsidR="00CC2492" w:rsidRPr="00D35796" w:rsidRDefault="00CC2492" w:rsidP="00CC2492">
      <w:pPr>
        <w:pBdr>
          <w:top w:val="single" w:sz="4" w:space="1" w:color="auto"/>
          <w:bottom w:val="single" w:sz="4" w:space="1" w:color="auto"/>
        </w:pBdr>
        <w:ind w:right="63"/>
        <w:rPr>
          <w:rFonts w:ascii="Arial" w:hAnsi="Arial" w:cs="Arial"/>
          <w:b/>
          <w:bCs/>
          <w:lang w:val="nl-NL"/>
        </w:rPr>
      </w:pPr>
      <w:commentRangeStart w:id="34"/>
      <w:r w:rsidRPr="00D35796">
        <w:rPr>
          <w:rFonts w:ascii="Arial" w:hAnsi="Arial" w:cs="Arial"/>
          <w:b/>
          <w:bCs/>
          <w:lang w:val="nl-NL"/>
        </w:rPr>
        <w:t>Opgaven</w:t>
      </w:r>
      <w:commentRangeEnd w:id="34"/>
      <w:r w:rsidR="00530330">
        <w:rPr>
          <w:rStyle w:val="Verwijzingopmerking"/>
        </w:rPr>
        <w:commentReference w:id="34"/>
      </w:r>
    </w:p>
    <w:p w14:paraId="3CBE9D3F" w14:textId="77777777" w:rsidR="00CC2492" w:rsidRDefault="00CC2492" w:rsidP="00CC2492">
      <w:pPr>
        <w:ind w:right="63"/>
        <w:rPr>
          <w:rFonts w:ascii="Arial" w:hAnsi="Arial" w:cs="Arial"/>
          <w:lang w:val="nl-NL"/>
        </w:rPr>
      </w:pPr>
    </w:p>
    <w:p w14:paraId="77A3548C" w14:textId="77777777" w:rsidR="00CC2492" w:rsidRDefault="00CC2492" w:rsidP="00CC2492">
      <w:pPr>
        <w:ind w:right="63"/>
        <w:rPr>
          <w:rFonts w:ascii="Arial" w:hAnsi="Arial" w:cs="Arial"/>
          <w:bCs/>
          <w:lang w:val="nl-NL"/>
        </w:rPr>
      </w:pPr>
      <w:r>
        <w:rPr>
          <w:rFonts w:ascii="Arial" w:hAnsi="Arial" w:cs="Arial"/>
          <w:b/>
          <w:bCs/>
          <w:lang w:val="nl-NL"/>
        </w:rPr>
        <w:t>1</w:t>
      </w:r>
      <w:r w:rsidRPr="00D35796">
        <w:rPr>
          <w:rFonts w:ascii="Arial" w:hAnsi="Arial" w:cs="Arial"/>
          <w:b/>
          <w:bCs/>
          <w:lang w:val="nl-NL"/>
        </w:rPr>
        <w:t>7.</w:t>
      </w:r>
      <w:r>
        <w:rPr>
          <w:rFonts w:ascii="Arial" w:hAnsi="Arial" w:cs="Arial"/>
          <w:b/>
          <w:bCs/>
          <w:lang w:val="nl-NL"/>
        </w:rPr>
        <w:t>3</w:t>
      </w:r>
      <w:r w:rsidRPr="00D35796">
        <w:rPr>
          <w:rFonts w:ascii="Arial" w:hAnsi="Arial" w:cs="Arial"/>
          <w:b/>
          <w:bCs/>
          <w:lang w:val="nl-NL"/>
        </w:rPr>
        <w:t xml:space="preserve"> </w:t>
      </w:r>
      <w:r>
        <w:rPr>
          <w:rFonts w:ascii="Arial" w:hAnsi="Arial" w:cs="Arial"/>
          <w:bCs/>
          <w:lang w:val="nl-NL"/>
        </w:rPr>
        <w:t>In figuur 17.3 zie je de meetgegevens en een modeluitkomst voor de snelheid van een vallend bakje.</w:t>
      </w:r>
    </w:p>
    <w:p w14:paraId="4FEF76D2" w14:textId="11F3B926" w:rsidR="00CC2492" w:rsidRDefault="005F45D5" w:rsidP="00CC2492">
      <w:pPr>
        <w:ind w:right="63"/>
        <w:rPr>
          <w:rFonts w:ascii="Arial" w:hAnsi="Arial" w:cs="Arial"/>
          <w:bCs/>
          <w:lang w:val="nl-NL"/>
        </w:rPr>
      </w:pPr>
      <w:r>
        <w:rPr>
          <w:noProof/>
          <w:lang w:val="nl-NL"/>
        </w:rPr>
        <mc:AlternateContent>
          <mc:Choice Requires="wpg">
            <w:drawing>
              <wp:anchor distT="0" distB="0" distL="114300" distR="114300" simplePos="0" relativeHeight="251684352" behindDoc="0" locked="0" layoutInCell="1" allowOverlap="1" wp14:anchorId="7858DF1D" wp14:editId="3EEB41F7">
                <wp:simplePos x="0" y="0"/>
                <wp:positionH relativeFrom="column">
                  <wp:posOffset>-2444750</wp:posOffset>
                </wp:positionH>
                <wp:positionV relativeFrom="paragraph">
                  <wp:posOffset>252095</wp:posOffset>
                </wp:positionV>
                <wp:extent cx="2292350" cy="2855595"/>
                <wp:effectExtent l="3175" t="0" r="0" b="0"/>
                <wp:wrapNone/>
                <wp:docPr id="2"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0" cy="2855595"/>
                          <a:chOff x="830" y="10395"/>
                          <a:chExt cx="3610" cy="4497"/>
                        </a:xfrm>
                      </wpg:grpSpPr>
                      <pic:pic xmlns:pic="http://schemas.openxmlformats.org/drawingml/2006/picture">
                        <pic:nvPicPr>
                          <pic:cNvPr id="3" name="Afbeelding 1"/>
                          <pic:cNvPicPr>
                            <a:picLocks noChangeAspect="1" noChangeArrowheads="1"/>
                          </pic:cNvPicPr>
                        </pic:nvPicPr>
                        <pic:blipFill>
                          <a:blip r:embed="rId83">
                            <a:extLst>
                              <a:ext uri="{28A0092B-C50C-407E-A947-70E740481C1C}">
                                <a14:useLocalDpi xmlns:a14="http://schemas.microsoft.com/office/drawing/2010/main" val="0"/>
                              </a:ext>
                            </a:extLst>
                          </a:blip>
                          <a:srcRect t="6076" r="4268" b="4628"/>
                          <a:stretch>
                            <a:fillRect/>
                          </a:stretch>
                        </pic:blipFill>
                        <pic:spPr bwMode="auto">
                          <a:xfrm>
                            <a:off x="830" y="10395"/>
                            <a:ext cx="3610" cy="3960"/>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1055"/>
                        <wps:cNvSpPr txBox="1">
                          <a:spLocks noChangeArrowheads="1"/>
                        </wps:cNvSpPr>
                        <wps:spPr bwMode="auto">
                          <a:xfrm>
                            <a:off x="1080" y="14352"/>
                            <a:ext cx="321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3E06C0" w14:textId="77777777" w:rsidR="00235D37" w:rsidRPr="005D1B4A" w:rsidRDefault="00235D37" w:rsidP="00CC2492">
                              <w:pPr>
                                <w:rPr>
                                  <w:rFonts w:ascii="Arial" w:hAnsi="Arial" w:cs="Arial"/>
                                  <w:i/>
                                  <w:iCs/>
                                  <w:sz w:val="20"/>
                                  <w:szCs w:val="20"/>
                                  <w:lang w:val="nl-NL"/>
                                </w:rPr>
                              </w:pPr>
                              <w:r w:rsidRPr="00E72D4D">
                                <w:rPr>
                                  <w:rFonts w:ascii="Arial" w:hAnsi="Arial" w:cs="Arial"/>
                                  <w:i/>
                                  <w:iCs/>
                                  <w:sz w:val="20"/>
                                  <w:szCs w:val="20"/>
                                  <w:lang w:val="nl-NL"/>
                                </w:rPr>
                                <w:t>Fig.</w:t>
                              </w:r>
                              <w:r>
                                <w:rPr>
                                  <w:rFonts w:ascii="Arial" w:hAnsi="Arial" w:cs="Arial"/>
                                  <w:i/>
                                  <w:iCs/>
                                  <w:sz w:val="20"/>
                                  <w:szCs w:val="20"/>
                                  <w:lang w:val="nl-NL"/>
                                </w:rPr>
                                <w:t>17.4</w:t>
                              </w:r>
                              <w:r w:rsidRPr="00E72D4D">
                                <w:rPr>
                                  <w:rFonts w:ascii="Arial" w:hAnsi="Arial" w:cs="Arial"/>
                                  <w:i/>
                                  <w:iCs/>
                                  <w:sz w:val="20"/>
                                  <w:szCs w:val="20"/>
                                  <w:lang w:val="nl-NL"/>
                                </w:rPr>
                                <w:t xml:space="preserve">: </w:t>
                              </w:r>
                              <w:r>
                                <w:rPr>
                                  <w:rFonts w:ascii="Arial" w:hAnsi="Arial" w:cs="Arial"/>
                                  <w:i/>
                                  <w:iCs/>
                                  <w:sz w:val="20"/>
                                  <w:szCs w:val="20"/>
                                  <w:lang w:val="nl-NL"/>
                                </w:rPr>
                                <w:t xml:space="preserve">grafieken van </w:t>
                              </w:r>
                              <w:proofErr w:type="spellStart"/>
                              <w:r>
                                <w:rPr>
                                  <w:rFonts w:ascii="Arial" w:hAnsi="Arial" w:cs="Arial"/>
                                  <w:i/>
                                  <w:iCs/>
                                  <w:sz w:val="20"/>
                                  <w:szCs w:val="20"/>
                                  <w:lang w:val="nl-NL"/>
                                </w:rPr>
                                <w:t>F</w:t>
                              </w:r>
                              <w:r>
                                <w:rPr>
                                  <w:rFonts w:ascii="Arial" w:hAnsi="Arial" w:cs="Arial"/>
                                  <w:i/>
                                  <w:iCs/>
                                  <w:sz w:val="20"/>
                                  <w:szCs w:val="20"/>
                                  <w:vertAlign w:val="subscript"/>
                                  <w:lang w:val="nl-NL"/>
                                </w:rPr>
                                <w:t>z</w:t>
                              </w:r>
                              <w:proofErr w:type="spellEnd"/>
                              <w:r>
                                <w:rPr>
                                  <w:rFonts w:ascii="Arial" w:hAnsi="Arial" w:cs="Arial"/>
                                  <w:i/>
                                  <w:iCs/>
                                  <w:sz w:val="20"/>
                                  <w:szCs w:val="20"/>
                                  <w:lang w:val="nl-NL"/>
                                </w:rPr>
                                <w:t xml:space="preserve"> en </w:t>
                              </w:r>
                              <w:proofErr w:type="spellStart"/>
                              <w:r>
                                <w:rPr>
                                  <w:rFonts w:ascii="Arial" w:hAnsi="Arial" w:cs="Arial"/>
                                  <w:i/>
                                  <w:iCs/>
                                  <w:sz w:val="20"/>
                                  <w:szCs w:val="20"/>
                                  <w:lang w:val="nl-NL"/>
                                </w:rPr>
                                <w:t>F</w:t>
                              </w:r>
                              <w:r>
                                <w:rPr>
                                  <w:rFonts w:ascii="Arial" w:hAnsi="Arial" w:cs="Arial"/>
                                  <w:i/>
                                  <w:iCs/>
                                  <w:sz w:val="20"/>
                                  <w:szCs w:val="20"/>
                                  <w:vertAlign w:val="subscript"/>
                                  <w:lang w:val="nl-NL"/>
                                </w:rPr>
                                <w:t>netto</w:t>
                              </w:r>
                              <w:proofErr w:type="spellEnd"/>
                              <w:r>
                                <w:rPr>
                                  <w:rFonts w:ascii="Arial" w:hAnsi="Arial" w:cs="Arial"/>
                                  <w:i/>
                                  <w:iCs/>
                                  <w:sz w:val="20"/>
                                  <w:szCs w:val="20"/>
                                  <w:lang w:val="nl-NL"/>
                                </w:rPr>
                                <w:t xml:space="preserve"> bij een vallend voorwerp.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8DF1D" id="Group 1053" o:spid="_x0000_s1095" style="position:absolute;margin-left:-192.5pt;margin-top:19.85pt;width:180.5pt;height:224.85pt;z-index:251684352" coordorigin="830,10395" coordsize="3610,4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">
                <v:shape id="Afbeelding 1" o:spid="_x0000_s1096" type="#_x0000_t75" style="position:absolute;left:830;top:10395;width:3610;height:3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">
                  <v:imagedata r:id="rId84" o:title="" croptop="3982f" cropbottom="3033f" cropright="2797f"/>
                </v:shape>
                <v:shape id="Text Box 1055" o:spid="_x0000_s1097" type="#_x0000_t202" style="position:absolute;left:1080;top:14352;width:32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093E06C0" w14:textId="77777777" w:rsidR="00235D37" w:rsidRPr="005D1B4A" w:rsidRDefault="00235D37" w:rsidP="00CC2492">
                        <w:pPr>
                          <w:rPr>
                            <w:rFonts w:ascii="Arial" w:hAnsi="Arial" w:cs="Arial"/>
                            <w:i/>
                            <w:iCs/>
                            <w:sz w:val="20"/>
                            <w:szCs w:val="20"/>
                            <w:lang w:val="nl-NL"/>
                          </w:rPr>
                        </w:pPr>
                        <w:r w:rsidRPr="00E72D4D">
                          <w:rPr>
                            <w:rFonts w:ascii="Arial" w:hAnsi="Arial" w:cs="Arial"/>
                            <w:i/>
                            <w:iCs/>
                            <w:sz w:val="20"/>
                            <w:szCs w:val="20"/>
                            <w:lang w:val="nl-NL"/>
                          </w:rPr>
                          <w:t>Fig.</w:t>
                        </w:r>
                        <w:r>
                          <w:rPr>
                            <w:rFonts w:ascii="Arial" w:hAnsi="Arial" w:cs="Arial"/>
                            <w:i/>
                            <w:iCs/>
                            <w:sz w:val="20"/>
                            <w:szCs w:val="20"/>
                            <w:lang w:val="nl-NL"/>
                          </w:rPr>
                          <w:t>17.4</w:t>
                        </w:r>
                        <w:r w:rsidRPr="00E72D4D">
                          <w:rPr>
                            <w:rFonts w:ascii="Arial" w:hAnsi="Arial" w:cs="Arial"/>
                            <w:i/>
                            <w:iCs/>
                            <w:sz w:val="20"/>
                            <w:szCs w:val="20"/>
                            <w:lang w:val="nl-NL"/>
                          </w:rPr>
                          <w:t xml:space="preserve">: </w:t>
                        </w:r>
                        <w:r>
                          <w:rPr>
                            <w:rFonts w:ascii="Arial" w:hAnsi="Arial" w:cs="Arial"/>
                            <w:i/>
                            <w:iCs/>
                            <w:sz w:val="20"/>
                            <w:szCs w:val="20"/>
                            <w:lang w:val="nl-NL"/>
                          </w:rPr>
                          <w:t xml:space="preserve">grafieken van </w:t>
                        </w:r>
                        <w:proofErr w:type="spellStart"/>
                        <w:r>
                          <w:rPr>
                            <w:rFonts w:ascii="Arial" w:hAnsi="Arial" w:cs="Arial"/>
                            <w:i/>
                            <w:iCs/>
                            <w:sz w:val="20"/>
                            <w:szCs w:val="20"/>
                            <w:lang w:val="nl-NL"/>
                          </w:rPr>
                          <w:t>F</w:t>
                        </w:r>
                        <w:r>
                          <w:rPr>
                            <w:rFonts w:ascii="Arial" w:hAnsi="Arial" w:cs="Arial"/>
                            <w:i/>
                            <w:iCs/>
                            <w:sz w:val="20"/>
                            <w:szCs w:val="20"/>
                            <w:vertAlign w:val="subscript"/>
                            <w:lang w:val="nl-NL"/>
                          </w:rPr>
                          <w:t>z</w:t>
                        </w:r>
                        <w:proofErr w:type="spellEnd"/>
                        <w:r>
                          <w:rPr>
                            <w:rFonts w:ascii="Arial" w:hAnsi="Arial" w:cs="Arial"/>
                            <w:i/>
                            <w:iCs/>
                            <w:sz w:val="20"/>
                            <w:szCs w:val="20"/>
                            <w:lang w:val="nl-NL"/>
                          </w:rPr>
                          <w:t xml:space="preserve"> en </w:t>
                        </w:r>
                        <w:proofErr w:type="spellStart"/>
                        <w:r>
                          <w:rPr>
                            <w:rFonts w:ascii="Arial" w:hAnsi="Arial" w:cs="Arial"/>
                            <w:i/>
                            <w:iCs/>
                            <w:sz w:val="20"/>
                            <w:szCs w:val="20"/>
                            <w:lang w:val="nl-NL"/>
                          </w:rPr>
                          <w:t>F</w:t>
                        </w:r>
                        <w:r>
                          <w:rPr>
                            <w:rFonts w:ascii="Arial" w:hAnsi="Arial" w:cs="Arial"/>
                            <w:i/>
                            <w:iCs/>
                            <w:sz w:val="20"/>
                            <w:szCs w:val="20"/>
                            <w:vertAlign w:val="subscript"/>
                            <w:lang w:val="nl-NL"/>
                          </w:rPr>
                          <w:t>netto</w:t>
                        </w:r>
                        <w:proofErr w:type="spellEnd"/>
                        <w:r>
                          <w:rPr>
                            <w:rFonts w:ascii="Arial" w:hAnsi="Arial" w:cs="Arial"/>
                            <w:i/>
                            <w:iCs/>
                            <w:sz w:val="20"/>
                            <w:szCs w:val="20"/>
                            <w:lang w:val="nl-NL"/>
                          </w:rPr>
                          <w:t xml:space="preserve"> bij een vallend voorwerp.</w:t>
                        </w:r>
                      </w:p>
                    </w:txbxContent>
                  </v:textbox>
                </v:shape>
              </v:group>
            </w:pict>
          </mc:Fallback>
        </mc:AlternateContent>
      </w:r>
      <w:r w:rsidR="00CC2492" w:rsidRPr="006368D1">
        <w:rPr>
          <w:rFonts w:ascii="Arial" w:hAnsi="Arial" w:cs="Arial"/>
          <w:b/>
          <w:bCs/>
          <w:lang w:val="nl-NL"/>
        </w:rPr>
        <w:t>a.</w:t>
      </w:r>
      <w:r w:rsidR="00CC2492">
        <w:rPr>
          <w:rFonts w:ascii="Arial" w:hAnsi="Arial" w:cs="Arial"/>
          <w:bCs/>
          <w:lang w:val="nl-NL"/>
        </w:rPr>
        <w:t xml:space="preserve"> Leg uit of de waarde voor </w:t>
      </w:r>
      <w:r w:rsidR="00CC2492" w:rsidRPr="001D68C8">
        <w:rPr>
          <w:rFonts w:ascii="Arial" w:hAnsi="Arial" w:cs="Arial"/>
          <w:bCs/>
          <w:i/>
          <w:iCs/>
          <w:lang w:val="nl-NL"/>
        </w:rPr>
        <w:t>k</w:t>
      </w:r>
      <w:r w:rsidR="00CC2492">
        <w:rPr>
          <w:rFonts w:ascii="Arial" w:hAnsi="Arial" w:cs="Arial"/>
          <w:bCs/>
          <w:lang w:val="nl-NL"/>
        </w:rPr>
        <w:t xml:space="preserve"> in het model te hoog of te laag is. Ga bij je uitleg in op de krachten die hierbij een rol spelen.</w:t>
      </w:r>
    </w:p>
    <w:p w14:paraId="30AE28C9" w14:textId="77777777" w:rsidR="00CC2492" w:rsidRDefault="00CC2492" w:rsidP="00CC2492">
      <w:pPr>
        <w:ind w:right="63"/>
        <w:rPr>
          <w:rFonts w:ascii="Arial" w:hAnsi="Arial" w:cs="Arial"/>
          <w:bCs/>
          <w:lang w:val="nl-NL"/>
        </w:rPr>
      </w:pPr>
    </w:p>
    <w:p w14:paraId="245F8056" w14:textId="77777777" w:rsidR="00CC2492" w:rsidRDefault="00CC2492" w:rsidP="00CC2492">
      <w:pPr>
        <w:ind w:right="63"/>
        <w:rPr>
          <w:rFonts w:ascii="Arial" w:hAnsi="Arial" w:cs="Arial"/>
          <w:bCs/>
          <w:lang w:val="nl-NL"/>
        </w:rPr>
      </w:pPr>
      <w:r>
        <w:rPr>
          <w:rFonts w:ascii="Arial" w:hAnsi="Arial" w:cs="Arial"/>
          <w:bCs/>
          <w:lang w:val="nl-NL"/>
        </w:rPr>
        <w:t xml:space="preserve">Iemand gooit het bakje van figuur 17.3 naar beneden met een beginsnelheid van 6 m/s. </w:t>
      </w:r>
    </w:p>
    <w:p w14:paraId="7ECB2A7F" w14:textId="77777777" w:rsidR="00CC2492" w:rsidRDefault="00CC2492" w:rsidP="00CC2492">
      <w:pPr>
        <w:ind w:right="63"/>
        <w:rPr>
          <w:rFonts w:ascii="Arial" w:hAnsi="Arial" w:cs="Arial"/>
          <w:bCs/>
          <w:lang w:val="nl-NL"/>
        </w:rPr>
      </w:pPr>
      <w:r w:rsidRPr="0079117F">
        <w:rPr>
          <w:rFonts w:ascii="Arial" w:hAnsi="Arial" w:cs="Arial"/>
          <w:b/>
          <w:bCs/>
          <w:lang w:val="nl-NL"/>
        </w:rPr>
        <w:t>b.</w:t>
      </w:r>
      <w:r>
        <w:rPr>
          <w:rFonts w:ascii="Arial" w:hAnsi="Arial" w:cs="Arial"/>
          <w:bCs/>
          <w:lang w:val="nl-NL"/>
        </w:rPr>
        <w:t xml:space="preserve"> Neem figuur 17.3 over en schets de </w:t>
      </w:r>
      <w:proofErr w:type="spellStart"/>
      <w:r>
        <w:rPr>
          <w:rFonts w:ascii="Arial" w:hAnsi="Arial" w:cs="Arial"/>
          <w:bCs/>
          <w:lang w:val="nl-NL"/>
        </w:rPr>
        <w:t>v,t</w:t>
      </w:r>
      <w:proofErr w:type="spellEnd"/>
      <w:r>
        <w:rPr>
          <w:rFonts w:ascii="Arial" w:hAnsi="Arial" w:cs="Arial"/>
          <w:bCs/>
          <w:lang w:val="nl-NL"/>
        </w:rPr>
        <w:t>-grafiek voor het naar beneden gegooide bakje.</w:t>
      </w:r>
    </w:p>
    <w:p w14:paraId="532A405F" w14:textId="77777777" w:rsidR="00CC2492" w:rsidRDefault="00CC2492" w:rsidP="00CC2492">
      <w:pPr>
        <w:ind w:right="63"/>
        <w:rPr>
          <w:rFonts w:ascii="Arial" w:hAnsi="Arial" w:cs="Arial"/>
          <w:bCs/>
          <w:lang w:val="nl-NL"/>
        </w:rPr>
      </w:pPr>
    </w:p>
    <w:p w14:paraId="16F46EA1" w14:textId="77777777" w:rsidR="00CC2492" w:rsidRDefault="00CC2492" w:rsidP="00CC2492">
      <w:pPr>
        <w:ind w:right="63"/>
        <w:rPr>
          <w:rFonts w:ascii="Arial" w:hAnsi="Arial" w:cs="Arial"/>
          <w:bCs/>
          <w:lang w:val="nl-NL"/>
        </w:rPr>
      </w:pPr>
      <w:r>
        <w:rPr>
          <w:rFonts w:ascii="Arial" w:hAnsi="Arial" w:cs="Arial"/>
          <w:b/>
          <w:lang w:val="nl-NL"/>
        </w:rPr>
        <w:t>1</w:t>
      </w:r>
      <w:r w:rsidRPr="0086080E">
        <w:rPr>
          <w:rFonts w:ascii="Arial" w:hAnsi="Arial" w:cs="Arial"/>
          <w:b/>
          <w:lang w:val="nl-NL"/>
        </w:rPr>
        <w:t>7.</w:t>
      </w:r>
      <w:r>
        <w:rPr>
          <w:rFonts w:ascii="Arial" w:hAnsi="Arial" w:cs="Arial"/>
          <w:b/>
          <w:lang w:val="nl-NL"/>
        </w:rPr>
        <w:t>4</w:t>
      </w:r>
      <w:r>
        <w:rPr>
          <w:rFonts w:ascii="Arial" w:hAnsi="Arial" w:cs="Arial"/>
          <w:bCs/>
          <w:lang w:val="nl-NL"/>
        </w:rPr>
        <w:t xml:space="preserve"> In figuur 17.4 zie je de grafieken van de zwaartekracht en de </w:t>
      </w:r>
      <w:proofErr w:type="spellStart"/>
      <w:r>
        <w:rPr>
          <w:rFonts w:ascii="Arial" w:hAnsi="Arial" w:cs="Arial"/>
          <w:bCs/>
          <w:lang w:val="nl-NL"/>
        </w:rPr>
        <w:t>nettokracht</w:t>
      </w:r>
      <w:proofErr w:type="spellEnd"/>
      <w:r>
        <w:rPr>
          <w:rFonts w:ascii="Arial" w:hAnsi="Arial" w:cs="Arial"/>
          <w:bCs/>
          <w:lang w:val="nl-NL"/>
        </w:rPr>
        <w:t xml:space="preserve"> tijdens de val van een voorwerp. De val duurde 1,0 s.</w:t>
      </w:r>
    </w:p>
    <w:p w14:paraId="3A44E277" w14:textId="77777777" w:rsidR="00CC2492" w:rsidRDefault="00CC2492" w:rsidP="00CC2492">
      <w:pPr>
        <w:ind w:right="63"/>
        <w:rPr>
          <w:rFonts w:ascii="Arial" w:hAnsi="Arial" w:cs="Arial"/>
          <w:bCs/>
          <w:i/>
          <w:lang w:val="nl-NL"/>
        </w:rPr>
      </w:pPr>
      <w:r w:rsidRPr="00B4507D">
        <w:rPr>
          <w:rFonts w:ascii="Arial" w:hAnsi="Arial" w:cs="Arial"/>
          <w:b/>
          <w:bCs/>
          <w:lang w:val="nl-NL"/>
        </w:rPr>
        <w:t>a.</w:t>
      </w:r>
      <w:r>
        <w:rPr>
          <w:rFonts w:ascii="Arial" w:hAnsi="Arial" w:cs="Arial"/>
          <w:bCs/>
          <w:lang w:val="nl-NL"/>
        </w:rPr>
        <w:t xml:space="preserve"> Bepaal de luchtweerstand op de tijdstippen </w:t>
      </w:r>
      <w:r>
        <w:rPr>
          <w:rFonts w:ascii="Arial" w:hAnsi="Arial" w:cs="Arial"/>
          <w:bCs/>
          <w:i/>
          <w:lang w:val="nl-NL"/>
        </w:rPr>
        <w:t xml:space="preserve">t = </w:t>
      </w:r>
      <w:r w:rsidRPr="00B4507D">
        <w:rPr>
          <w:rFonts w:ascii="Arial" w:hAnsi="Arial" w:cs="Arial"/>
          <w:bCs/>
          <w:lang w:val="nl-NL"/>
        </w:rPr>
        <w:t>0 s</w:t>
      </w:r>
      <w:r>
        <w:rPr>
          <w:rFonts w:ascii="Arial" w:hAnsi="Arial" w:cs="Arial"/>
          <w:bCs/>
          <w:i/>
          <w:lang w:val="nl-NL"/>
        </w:rPr>
        <w:t xml:space="preserve">, </w:t>
      </w:r>
    </w:p>
    <w:p w14:paraId="7FB0D01C" w14:textId="77777777" w:rsidR="00CC2492" w:rsidRPr="00B4507D" w:rsidRDefault="00CC2492" w:rsidP="00CC2492">
      <w:pPr>
        <w:ind w:right="63"/>
        <w:rPr>
          <w:rFonts w:ascii="Arial" w:hAnsi="Arial" w:cs="Arial"/>
          <w:bCs/>
          <w:lang w:val="nl-NL"/>
        </w:rPr>
      </w:pPr>
      <w:r>
        <w:rPr>
          <w:rFonts w:ascii="Arial" w:hAnsi="Arial" w:cs="Arial"/>
          <w:bCs/>
          <w:i/>
          <w:lang w:val="nl-NL"/>
        </w:rPr>
        <w:t xml:space="preserve">t = </w:t>
      </w:r>
      <w:r w:rsidRPr="00B4507D">
        <w:rPr>
          <w:rFonts w:ascii="Arial" w:hAnsi="Arial" w:cs="Arial"/>
          <w:bCs/>
          <w:lang w:val="nl-NL"/>
        </w:rPr>
        <w:t>0</w:t>
      </w:r>
      <w:r>
        <w:rPr>
          <w:rFonts w:ascii="Arial" w:hAnsi="Arial" w:cs="Arial"/>
          <w:bCs/>
          <w:lang w:val="nl-NL"/>
        </w:rPr>
        <w:t>,5</w:t>
      </w:r>
      <w:r w:rsidRPr="00B4507D">
        <w:rPr>
          <w:rFonts w:ascii="Arial" w:hAnsi="Arial" w:cs="Arial"/>
          <w:bCs/>
          <w:lang w:val="nl-NL"/>
        </w:rPr>
        <w:t xml:space="preserve"> s</w:t>
      </w:r>
      <w:r>
        <w:rPr>
          <w:rFonts w:ascii="Arial" w:hAnsi="Arial" w:cs="Arial"/>
          <w:bCs/>
          <w:lang w:val="nl-NL"/>
        </w:rPr>
        <w:t xml:space="preserve"> en </w:t>
      </w:r>
      <w:r>
        <w:rPr>
          <w:rFonts w:ascii="Arial" w:hAnsi="Arial" w:cs="Arial"/>
          <w:bCs/>
          <w:i/>
          <w:lang w:val="nl-NL"/>
        </w:rPr>
        <w:t xml:space="preserve">t = </w:t>
      </w:r>
      <w:r w:rsidRPr="00B4507D">
        <w:rPr>
          <w:rFonts w:ascii="Arial" w:hAnsi="Arial" w:cs="Arial"/>
          <w:bCs/>
          <w:lang w:val="nl-NL"/>
        </w:rPr>
        <w:t>0</w:t>
      </w:r>
      <w:r>
        <w:rPr>
          <w:rFonts w:ascii="Arial" w:hAnsi="Arial" w:cs="Arial"/>
          <w:bCs/>
          <w:lang w:val="nl-NL"/>
        </w:rPr>
        <w:t>,8</w:t>
      </w:r>
      <w:r w:rsidRPr="00B4507D">
        <w:rPr>
          <w:rFonts w:ascii="Arial" w:hAnsi="Arial" w:cs="Arial"/>
          <w:bCs/>
          <w:lang w:val="nl-NL"/>
        </w:rPr>
        <w:t xml:space="preserve"> s</w:t>
      </w:r>
      <w:r>
        <w:rPr>
          <w:rFonts w:ascii="Arial" w:hAnsi="Arial" w:cs="Arial"/>
          <w:bCs/>
          <w:i/>
          <w:lang w:val="nl-NL"/>
        </w:rPr>
        <w:t>.</w:t>
      </w:r>
    </w:p>
    <w:p w14:paraId="3D2CBD0E" w14:textId="77777777" w:rsidR="00CC2492" w:rsidRDefault="00CC2492" w:rsidP="00CC2492">
      <w:pPr>
        <w:ind w:right="63"/>
        <w:rPr>
          <w:rFonts w:ascii="Arial" w:hAnsi="Arial" w:cs="Arial"/>
          <w:bCs/>
          <w:lang w:val="nl-NL"/>
        </w:rPr>
      </w:pPr>
      <w:r>
        <w:rPr>
          <w:rFonts w:ascii="Arial" w:hAnsi="Arial" w:cs="Arial"/>
          <w:b/>
          <w:lang w:val="nl-NL"/>
        </w:rPr>
        <w:t>b</w:t>
      </w:r>
      <w:r w:rsidRPr="0086080E">
        <w:rPr>
          <w:rFonts w:ascii="Arial" w:hAnsi="Arial" w:cs="Arial"/>
          <w:b/>
          <w:lang w:val="nl-NL"/>
        </w:rPr>
        <w:t>.</w:t>
      </w:r>
      <w:r>
        <w:rPr>
          <w:rFonts w:ascii="Arial" w:hAnsi="Arial" w:cs="Arial"/>
          <w:bCs/>
          <w:lang w:val="nl-NL"/>
        </w:rPr>
        <w:t xml:space="preserve"> Leg uit of de evenwichtssnelheid bereikt werd.</w:t>
      </w:r>
    </w:p>
    <w:p w14:paraId="785D97BA" w14:textId="77777777" w:rsidR="00CC2492" w:rsidRPr="001D68C8" w:rsidRDefault="00CC2492" w:rsidP="00CC2492">
      <w:pPr>
        <w:ind w:right="63"/>
        <w:rPr>
          <w:rFonts w:ascii="Arial" w:hAnsi="Arial" w:cs="Arial"/>
          <w:bCs/>
          <w:lang w:val="nl-NL"/>
        </w:rPr>
      </w:pPr>
      <w:r>
        <w:rPr>
          <w:rFonts w:ascii="Arial" w:hAnsi="Arial" w:cs="Arial"/>
          <w:b/>
          <w:lang w:val="nl-NL"/>
        </w:rPr>
        <w:t>c</w:t>
      </w:r>
      <w:r w:rsidRPr="0086080E">
        <w:rPr>
          <w:rFonts w:ascii="Arial" w:hAnsi="Arial" w:cs="Arial"/>
          <w:b/>
          <w:lang w:val="nl-NL"/>
        </w:rPr>
        <w:t>.</w:t>
      </w:r>
      <w:r>
        <w:rPr>
          <w:rFonts w:ascii="Arial" w:hAnsi="Arial" w:cs="Arial"/>
          <w:bCs/>
          <w:lang w:val="nl-NL"/>
        </w:rPr>
        <w:t xml:space="preserve"> Leg uit of je aan de grafiek kunt zien of het voorwerp werd gegooid of dat het een beginsnelheid van 0 m/s had. </w:t>
      </w:r>
    </w:p>
    <w:p w14:paraId="6A664712" w14:textId="54B31E48" w:rsidR="00CC2492" w:rsidRPr="00B71446" w:rsidRDefault="00CC2492" w:rsidP="00FC09BD">
      <w:pPr>
        <w:ind w:right="63"/>
        <w:outlineLvl w:val="0"/>
      </w:pPr>
    </w:p>
    <w:p w14:paraId="70C17C2A" w14:textId="77777777" w:rsidR="00CF0B52" w:rsidRPr="0035581D" w:rsidRDefault="00CF0B52" w:rsidP="0035581D">
      <w:pPr>
        <w:rPr>
          <w:rFonts w:ascii="Arial" w:hAnsi="Arial" w:cs="Arial"/>
          <w:b/>
          <w:bCs/>
          <w:lang w:val="nl-NL"/>
        </w:rPr>
      </w:pPr>
    </w:p>
    <w:sectPr w:rsidR="00CF0B52" w:rsidRPr="0035581D" w:rsidSect="0013558C">
      <w:footerReference w:type="even" r:id="rId85"/>
      <w:footerReference w:type="default" r:id="rId86"/>
      <w:pgSz w:w="11906" w:h="16838"/>
      <w:pgMar w:top="1417" w:right="926" w:bottom="1417" w:left="4680"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Onne van Buuren" w:date="2018-12-14T16:35:00Z" w:initials="OvB">
    <w:p w14:paraId="723BAE04" w14:textId="14D01FA6" w:rsidR="007F33DD" w:rsidRDefault="007F33DD">
      <w:pPr>
        <w:pStyle w:val="Tekstopmerking"/>
      </w:pPr>
      <w:r>
        <w:rPr>
          <w:rStyle w:val="Verwijzingopmerking"/>
        </w:rPr>
        <w:annotationRef/>
      </w:r>
      <w:proofErr w:type="spellStart"/>
      <w:r>
        <w:t>Leren</w:t>
      </w:r>
      <w:proofErr w:type="spellEnd"/>
      <w:r>
        <w:t xml:space="preserve"> van de </w:t>
      </w:r>
      <w:proofErr w:type="spellStart"/>
      <w:r>
        <w:t>grafische</w:t>
      </w:r>
      <w:proofErr w:type="spellEnd"/>
      <w:r>
        <w:t xml:space="preserve"> </w:t>
      </w:r>
      <w:proofErr w:type="spellStart"/>
      <w:r>
        <w:t>modelleertaal. Leerlingen</w:t>
      </w:r>
      <w:proofErr w:type="spellEnd"/>
      <w:r>
        <w:t xml:space="preserve"> </w:t>
      </w:r>
      <w:proofErr w:type="spellStart"/>
      <w:r>
        <w:t>hebben</w:t>
      </w:r>
      <w:proofErr w:type="spellEnd"/>
      <w:r>
        <w:t xml:space="preserve"> de </w:t>
      </w:r>
      <w:proofErr w:type="spellStart"/>
      <w:r>
        <w:t>meeste</w:t>
      </w:r>
      <w:proofErr w:type="spellEnd"/>
      <w:r>
        <w:t xml:space="preserve"> </w:t>
      </w:r>
      <w:proofErr w:type="spellStart"/>
      <w:r>
        <w:t>elementen</w:t>
      </w:r>
      <w:proofErr w:type="spellEnd"/>
      <w:r>
        <w:t xml:space="preserve"> al </w:t>
      </w:r>
      <w:proofErr w:type="spellStart"/>
      <w:r>
        <w:t>eerder</w:t>
      </w:r>
      <w:proofErr w:type="spellEnd"/>
      <w:r>
        <w:t xml:space="preserve"> apart </w:t>
      </w:r>
      <w:proofErr w:type="spellStart"/>
      <w:r>
        <w:t>gebruikt</w:t>
      </w:r>
      <w:proofErr w:type="spellEnd"/>
      <w:r>
        <w:t xml:space="preserve">. In </w:t>
      </w:r>
      <w:proofErr w:type="spellStart"/>
      <w:r>
        <w:t>deze</w:t>
      </w:r>
      <w:proofErr w:type="spellEnd"/>
      <w:r>
        <w:t xml:space="preserve"> </w:t>
      </w:r>
      <w:proofErr w:type="spellStart"/>
      <w:r>
        <w:t>paragraaf</w:t>
      </w:r>
      <w:proofErr w:type="spellEnd"/>
      <w:r>
        <w:t xml:space="preserve"> </w:t>
      </w:r>
      <w:proofErr w:type="spellStart"/>
      <w:r>
        <w:t>komt</w:t>
      </w:r>
      <w:proofErr w:type="spellEnd"/>
      <w:r>
        <w:t xml:space="preserve"> </w:t>
      </w:r>
      <w:proofErr w:type="spellStart"/>
      <w:r>
        <w:t>alles</w:t>
      </w:r>
      <w:proofErr w:type="spellEnd"/>
      <w:r>
        <w:t xml:space="preserve"> </w:t>
      </w:r>
      <w:proofErr w:type="spellStart"/>
      <w:r>
        <w:t>samen</w:t>
      </w:r>
      <w:proofErr w:type="spellEnd"/>
      <w:r>
        <w:t xml:space="preserve">. De </w:t>
      </w:r>
      <w:proofErr w:type="spellStart"/>
      <w:r>
        <w:t>tekst</w:t>
      </w:r>
      <w:proofErr w:type="spellEnd"/>
      <w:r>
        <w:t xml:space="preserve"> is </w:t>
      </w:r>
      <w:proofErr w:type="spellStart"/>
      <w:r>
        <w:t>dus</w:t>
      </w:r>
      <w:proofErr w:type="spellEnd"/>
      <w:r>
        <w:t xml:space="preserve"> </w:t>
      </w:r>
      <w:proofErr w:type="spellStart"/>
      <w:r>
        <w:t>deels</w:t>
      </w:r>
      <w:proofErr w:type="spellEnd"/>
      <w:r>
        <w:t xml:space="preserve"> </w:t>
      </w:r>
      <w:proofErr w:type="spellStart"/>
      <w:r>
        <w:t>samenvattend</w:t>
      </w:r>
      <w:proofErr w:type="spellEnd"/>
      <w:r>
        <w:t>.</w:t>
      </w:r>
    </w:p>
  </w:comment>
  <w:comment w:id="20" w:author="Onne van Buuren" w:date="2018-12-14T16:37:00Z" w:initials="OvB">
    <w:p w14:paraId="0F5AD80F" w14:textId="7F6AFC2D" w:rsidR="007F33DD" w:rsidRDefault="007F33DD">
      <w:pPr>
        <w:pStyle w:val="Tekstopmerking"/>
      </w:pPr>
      <w:r>
        <w:rPr>
          <w:rStyle w:val="Verwijzingopmerking"/>
        </w:rPr>
        <w:annotationRef/>
      </w:r>
      <w:proofErr w:type="spellStart"/>
      <w:r>
        <w:t>Deze</w:t>
      </w:r>
      <w:proofErr w:type="spellEnd"/>
      <w:r>
        <w:t xml:space="preserve"> </w:t>
      </w:r>
      <w:proofErr w:type="spellStart"/>
      <w:r>
        <w:t>opgave</w:t>
      </w:r>
      <w:proofErr w:type="spellEnd"/>
      <w:r>
        <w:t xml:space="preserve"> </w:t>
      </w:r>
      <w:proofErr w:type="spellStart"/>
      <w:r>
        <w:t>richt</w:t>
      </w:r>
      <w:proofErr w:type="spellEnd"/>
      <w:r>
        <w:t xml:space="preserve"> </w:t>
      </w:r>
      <w:proofErr w:type="spellStart"/>
      <w:r>
        <w:t>zich</w:t>
      </w:r>
      <w:proofErr w:type="spellEnd"/>
      <w:r>
        <w:t xml:space="preserve"> op </w:t>
      </w:r>
      <w:proofErr w:type="spellStart"/>
      <w:r>
        <w:t>een</w:t>
      </w:r>
      <w:proofErr w:type="spellEnd"/>
      <w:r>
        <w:t xml:space="preserve"> </w:t>
      </w:r>
      <w:proofErr w:type="spellStart"/>
      <w:r>
        <w:t>belangrijk</w:t>
      </w:r>
      <w:proofErr w:type="spellEnd"/>
      <w:r>
        <w:t xml:space="preserve"> </w:t>
      </w:r>
      <w:proofErr w:type="spellStart"/>
      <w:r>
        <w:t>begripsprobleem</w:t>
      </w:r>
      <w:proofErr w:type="spellEnd"/>
      <w:r>
        <w:t>.</w:t>
      </w:r>
    </w:p>
  </w:comment>
  <w:comment w:id="23" w:author="Onne van Buuren" w:date="2018-12-14T16:38:00Z" w:initials="OvB">
    <w:p w14:paraId="465935DF" w14:textId="58BB48C4" w:rsidR="007F33DD" w:rsidRDefault="007F33DD">
      <w:pPr>
        <w:pStyle w:val="Tekstopmerking"/>
      </w:pPr>
      <w:r>
        <w:rPr>
          <w:rStyle w:val="Verwijzingopmerking"/>
        </w:rPr>
        <w:annotationRef/>
      </w:r>
      <w:proofErr w:type="spellStart"/>
      <w:r>
        <w:t>Gebruiken</w:t>
      </w:r>
      <w:proofErr w:type="spellEnd"/>
      <w:r>
        <w:t xml:space="preserve"> van de </w:t>
      </w:r>
      <w:proofErr w:type="spellStart"/>
      <w:r>
        <w:t>modelleeromgeving</w:t>
      </w:r>
      <w:proofErr w:type="spellEnd"/>
      <w:r>
        <w:t xml:space="preserve">. </w:t>
      </w:r>
      <w:proofErr w:type="spellStart"/>
      <w:r>
        <w:t>Leerlingen</w:t>
      </w:r>
      <w:proofErr w:type="spellEnd"/>
      <w:r>
        <w:t xml:space="preserve"> </w:t>
      </w:r>
      <w:proofErr w:type="spellStart"/>
      <w:r>
        <w:t>hebben</w:t>
      </w:r>
      <w:proofErr w:type="spellEnd"/>
      <w:r>
        <w:t xml:space="preserve"> </w:t>
      </w:r>
      <w:proofErr w:type="spellStart"/>
      <w:r>
        <w:t>er</w:t>
      </w:r>
      <w:proofErr w:type="spellEnd"/>
      <w:r>
        <w:t xml:space="preserve"> al </w:t>
      </w:r>
      <w:proofErr w:type="spellStart"/>
      <w:r>
        <w:t>eerder</w:t>
      </w:r>
      <w:proofErr w:type="spellEnd"/>
      <w:r>
        <w:t xml:space="preserve"> </w:t>
      </w:r>
      <w:proofErr w:type="spellStart"/>
      <w:r>
        <w:t>mee</w:t>
      </w:r>
      <w:proofErr w:type="spellEnd"/>
      <w:r>
        <w:t xml:space="preserve"> </w:t>
      </w:r>
      <w:proofErr w:type="spellStart"/>
      <w:r>
        <w:t>gewerkt</w:t>
      </w:r>
      <w:proofErr w:type="spellEnd"/>
      <w:r>
        <w:t xml:space="preserve">, maar </w:t>
      </w:r>
      <w:proofErr w:type="spellStart"/>
      <w:r>
        <w:t>hebben</w:t>
      </w:r>
      <w:proofErr w:type="spellEnd"/>
      <w:r>
        <w:t xml:space="preserve"> tot nu toe </w:t>
      </w:r>
      <w:proofErr w:type="spellStart"/>
      <w:r>
        <w:t>alleen</w:t>
      </w:r>
      <w:proofErr w:type="spellEnd"/>
      <w:r>
        <w:t xml:space="preserve"> </w:t>
      </w:r>
      <w:proofErr w:type="spellStart"/>
      <w:r>
        <w:t>waarden</w:t>
      </w:r>
      <w:proofErr w:type="spellEnd"/>
      <w:r>
        <w:t xml:space="preserve"> of </w:t>
      </w:r>
      <w:proofErr w:type="spellStart"/>
      <w:r>
        <w:t>formules</w:t>
      </w:r>
      <w:proofErr w:type="spellEnd"/>
      <w:r>
        <w:t xml:space="preserve"> in </w:t>
      </w:r>
      <w:proofErr w:type="spellStart"/>
      <w:r>
        <w:t>modellen</w:t>
      </w:r>
      <w:proofErr w:type="spellEnd"/>
      <w:r>
        <w:t xml:space="preserve"> </w:t>
      </w:r>
      <w:proofErr w:type="spellStart"/>
      <w:r>
        <w:t>ingevuld</w:t>
      </w:r>
      <w:proofErr w:type="spellEnd"/>
      <w:r>
        <w:t>.</w:t>
      </w:r>
    </w:p>
  </w:comment>
  <w:comment w:id="28" w:author="Onne van Buuren" w:date="2018-12-14T16:39:00Z" w:initials="OvB">
    <w:p w14:paraId="23E36D55" w14:textId="7A6B5CFA" w:rsidR="007F33DD" w:rsidRDefault="007F33DD">
      <w:pPr>
        <w:pStyle w:val="Tekstopmerking"/>
      </w:pPr>
      <w:r>
        <w:rPr>
          <w:rStyle w:val="Verwijzingopmerking"/>
        </w:rPr>
        <w:annotationRef/>
      </w:r>
      <w:r>
        <w:t xml:space="preserve">Jammer </w:t>
      </w:r>
      <w:proofErr w:type="spellStart"/>
      <w:r>
        <w:t>dat</w:t>
      </w:r>
      <w:proofErr w:type="spellEnd"/>
      <w:r>
        <w:t xml:space="preserve"> </w:t>
      </w:r>
      <w:proofErr w:type="spellStart"/>
      <w:r>
        <w:t>dit</w:t>
      </w:r>
      <w:proofErr w:type="spellEnd"/>
      <w:r>
        <w:t xml:space="preserve"> </w:t>
      </w:r>
      <w:proofErr w:type="spellStart"/>
      <w:r>
        <w:t>deelonderwerp</w:t>
      </w:r>
      <w:proofErr w:type="spellEnd"/>
      <w:r>
        <w:t xml:space="preserve"> </w:t>
      </w:r>
      <w:proofErr w:type="spellStart"/>
      <w:r>
        <w:t>besproken</w:t>
      </w:r>
      <w:proofErr w:type="spellEnd"/>
      <w:r>
        <w:t xml:space="preserve"> </w:t>
      </w:r>
      <w:proofErr w:type="spellStart"/>
      <w:r>
        <w:t>moet</w:t>
      </w:r>
      <w:proofErr w:type="spellEnd"/>
      <w:r>
        <w:t xml:space="preserve"> </w:t>
      </w:r>
      <w:proofErr w:type="spellStart"/>
      <w:r>
        <w:t>worden</w:t>
      </w:r>
      <w:proofErr w:type="spellEnd"/>
      <w:r>
        <w:t>.</w:t>
      </w:r>
    </w:p>
  </w:comment>
  <w:comment w:id="30" w:author="Onne van Buuren" w:date="2018-12-14T16:47:00Z" w:initials="OvB">
    <w:p w14:paraId="30286315" w14:textId="6FFEA531" w:rsidR="00530330" w:rsidRDefault="00530330">
      <w:pPr>
        <w:pStyle w:val="Tekstopmerking"/>
      </w:pPr>
      <w:r>
        <w:rPr>
          <w:rStyle w:val="Verwijzingopmerking"/>
        </w:rPr>
        <w:annotationRef/>
      </w:r>
      <w:r>
        <w:t xml:space="preserve">Het model </w:t>
      </w:r>
      <w:proofErr w:type="spellStart"/>
      <w:r>
        <w:t>moet</w:t>
      </w:r>
      <w:proofErr w:type="spellEnd"/>
      <w:r>
        <w:t xml:space="preserve"> </w:t>
      </w:r>
      <w:proofErr w:type="spellStart"/>
      <w:r>
        <w:t>eerst</w:t>
      </w:r>
      <w:proofErr w:type="spellEnd"/>
      <w:r>
        <w:t xml:space="preserve"> </w:t>
      </w:r>
      <w:proofErr w:type="spellStart"/>
      <w:r>
        <w:t>worden</w:t>
      </w:r>
      <w:proofErr w:type="spellEnd"/>
      <w:r>
        <w:t xml:space="preserve"> </w:t>
      </w:r>
      <w:proofErr w:type="spellStart"/>
      <w:r>
        <w:t>getekend</w:t>
      </w:r>
      <w:proofErr w:type="spellEnd"/>
      <w:r>
        <w:t xml:space="preserve">, </w:t>
      </w:r>
      <w:proofErr w:type="spellStart"/>
      <w:r>
        <w:t>zonder</w:t>
      </w:r>
      <w:proofErr w:type="spellEnd"/>
      <w:r>
        <w:t xml:space="preserve"> computer. De </w:t>
      </w:r>
      <w:proofErr w:type="spellStart"/>
      <w:r>
        <w:t>aandacht</w:t>
      </w:r>
      <w:proofErr w:type="spellEnd"/>
      <w:r>
        <w:t xml:space="preserve"> </w:t>
      </w:r>
      <w:proofErr w:type="spellStart"/>
      <w:r>
        <w:t>moet</w:t>
      </w:r>
      <w:proofErr w:type="spellEnd"/>
      <w:r>
        <w:t xml:space="preserve"> </w:t>
      </w:r>
      <w:proofErr w:type="spellStart"/>
      <w:r>
        <w:t>liggen</w:t>
      </w:r>
      <w:proofErr w:type="spellEnd"/>
      <w:r>
        <w:t xml:space="preserve"> </w:t>
      </w:r>
      <w:proofErr w:type="spellStart"/>
      <w:r>
        <w:t>bij</w:t>
      </w:r>
      <w:proofErr w:type="spellEnd"/>
      <w:r>
        <w:t xml:space="preserve"> het </w:t>
      </w:r>
      <w:proofErr w:type="spellStart"/>
      <w:r>
        <w:t>ontwerpen</w:t>
      </w:r>
      <w:proofErr w:type="spellEnd"/>
      <w:r>
        <w:t xml:space="preserve"> van de </w:t>
      </w:r>
      <w:proofErr w:type="spellStart"/>
      <w:r>
        <w:t>structuur</w:t>
      </w:r>
      <w:proofErr w:type="spellEnd"/>
      <w:r>
        <w:t xml:space="preserve">. </w:t>
      </w:r>
      <w:proofErr w:type="spellStart"/>
      <w:r>
        <w:t>Te</w:t>
      </w:r>
      <w:proofErr w:type="spellEnd"/>
      <w:r>
        <w:t xml:space="preserve"> </w:t>
      </w:r>
      <w:proofErr w:type="spellStart"/>
      <w:r>
        <w:t>snel</w:t>
      </w:r>
      <w:proofErr w:type="spellEnd"/>
      <w:r>
        <w:t xml:space="preserve"> de computer </w:t>
      </w:r>
      <w:proofErr w:type="spellStart"/>
      <w:r>
        <w:t>er</w:t>
      </w:r>
      <w:proofErr w:type="spellEnd"/>
      <w:r>
        <w:t xml:space="preserve"> </w:t>
      </w:r>
      <w:proofErr w:type="spellStart"/>
      <w:r>
        <w:t>bij</w:t>
      </w:r>
      <w:proofErr w:type="spellEnd"/>
      <w:r>
        <w:t xml:space="preserve"> </w:t>
      </w:r>
      <w:proofErr w:type="spellStart"/>
      <w:r>
        <w:t>halen</w:t>
      </w:r>
      <w:proofErr w:type="spellEnd"/>
      <w:r>
        <w:t xml:space="preserve"> </w:t>
      </w:r>
      <w:proofErr w:type="spellStart"/>
      <w:r>
        <w:t>leidt</w:t>
      </w:r>
      <w:proofErr w:type="spellEnd"/>
      <w:r>
        <w:t xml:space="preserve"> tot minder </w:t>
      </w:r>
      <w:proofErr w:type="spellStart"/>
      <w:r>
        <w:t>nadenken</w:t>
      </w:r>
      <w:proofErr w:type="spellEnd"/>
      <w:r>
        <w:t xml:space="preserve"> </w:t>
      </w:r>
      <w:proofErr w:type="spellStart"/>
      <w:r>
        <w:t>en</w:t>
      </w:r>
      <w:proofErr w:type="spellEnd"/>
      <w:r>
        <w:t xml:space="preserve"> </w:t>
      </w:r>
      <w:proofErr w:type="spellStart"/>
      <w:r>
        <w:t>meer</w:t>
      </w:r>
      <w:proofErr w:type="spellEnd"/>
      <w:r>
        <w:t xml:space="preserve"> trial </w:t>
      </w:r>
      <w:proofErr w:type="spellStart"/>
      <w:r>
        <w:t>en</w:t>
      </w:r>
      <w:proofErr w:type="spellEnd"/>
      <w:r>
        <w:t xml:space="preserve"> error.</w:t>
      </w:r>
    </w:p>
  </w:comment>
  <w:comment w:id="32" w:author="Onne van Buuren" w:date="2018-12-14T16:52:00Z" w:initials="OvB">
    <w:p w14:paraId="2AD2A713" w14:textId="10C0E821" w:rsidR="00530330" w:rsidRDefault="00530330">
      <w:pPr>
        <w:pStyle w:val="Tekstopmerking"/>
      </w:pPr>
      <w:r>
        <w:rPr>
          <w:rStyle w:val="Verwijzingopmerking"/>
        </w:rPr>
        <w:annotationRef/>
      </w:r>
      <w:proofErr w:type="spellStart"/>
      <w:r>
        <w:t>Dit</w:t>
      </w:r>
      <w:proofErr w:type="spellEnd"/>
      <w:r>
        <w:t xml:space="preserve"> </w:t>
      </w:r>
      <w:proofErr w:type="spellStart"/>
      <w:r>
        <w:t>videomeetpracticum</w:t>
      </w:r>
      <w:proofErr w:type="spellEnd"/>
      <w:r>
        <w:t xml:space="preserve"> is </w:t>
      </w:r>
      <w:proofErr w:type="spellStart"/>
      <w:r>
        <w:t>eerder</w:t>
      </w:r>
      <w:proofErr w:type="spellEnd"/>
      <w:r>
        <w:t xml:space="preserve"> in de cursus gedaan.</w:t>
      </w:r>
      <w:bookmarkStart w:id="33" w:name="_GoBack"/>
      <w:bookmarkEnd w:id="33"/>
    </w:p>
  </w:comment>
  <w:comment w:id="34" w:author="Onne van Buuren" w:date="2018-12-14T16:50:00Z" w:initials="OvB">
    <w:p w14:paraId="534C1318" w14:textId="194DD73B" w:rsidR="00530330" w:rsidRDefault="00530330">
      <w:pPr>
        <w:pStyle w:val="Tekstopmerking"/>
      </w:pPr>
      <w:r>
        <w:rPr>
          <w:rStyle w:val="Verwijzingopmerking"/>
        </w:rPr>
        <w:annotationRef/>
      </w:r>
      <w:r>
        <w:t xml:space="preserve">Nadat ze </w:t>
      </w:r>
      <w:proofErr w:type="spellStart"/>
      <w:r>
        <w:t>gewerkt</w:t>
      </w:r>
      <w:proofErr w:type="spellEnd"/>
      <w:r>
        <w:t xml:space="preserve"> </w:t>
      </w:r>
      <w:proofErr w:type="spellStart"/>
      <w:r>
        <w:t>hebben</w:t>
      </w:r>
      <w:proofErr w:type="spellEnd"/>
      <w:r>
        <w:t xml:space="preserve"> met het model </w:t>
      </w:r>
      <w:proofErr w:type="spellStart"/>
      <w:r>
        <w:t>moeten</w:t>
      </w:r>
      <w:proofErr w:type="spellEnd"/>
      <w:r>
        <w:t xml:space="preserve"> </w:t>
      </w:r>
      <w:proofErr w:type="spellStart"/>
      <w:r>
        <w:t>leerlingen</w:t>
      </w:r>
      <w:proofErr w:type="spellEnd"/>
      <w:r>
        <w:t xml:space="preserve"> </w:t>
      </w:r>
      <w:proofErr w:type="spellStart"/>
      <w:r>
        <w:t>zonder</w:t>
      </w:r>
      <w:proofErr w:type="spellEnd"/>
      <w:r>
        <w:t xml:space="preserve"> het model </w:t>
      </w:r>
      <w:proofErr w:type="spellStart"/>
      <w:r>
        <w:t>erbij</w:t>
      </w:r>
      <w:proofErr w:type="spellEnd"/>
      <w:r>
        <w:t xml:space="preserve"> </w:t>
      </w:r>
      <w:proofErr w:type="spellStart"/>
      <w:r>
        <w:t>deze</w:t>
      </w:r>
      <w:proofErr w:type="spellEnd"/>
      <w:r>
        <w:t xml:space="preserve"> </w:t>
      </w:r>
      <w:proofErr w:type="spellStart"/>
      <w:r>
        <w:t>vragen</w:t>
      </w:r>
      <w:proofErr w:type="spellEnd"/>
      <w:r>
        <w:t xml:space="preserve"> </w:t>
      </w:r>
      <w:proofErr w:type="spellStart"/>
      <w:r>
        <w:t>kunnen</w:t>
      </w:r>
      <w:proofErr w:type="spellEnd"/>
      <w:r>
        <w:t xml:space="preserve"> </w:t>
      </w:r>
      <w:proofErr w:type="spellStart"/>
      <w:r>
        <w:t>beantwoorden</w:t>
      </w:r>
      <w:proofErr w:type="spellEnd"/>
      <w:r>
        <w:t xml:space="preserve">. Op die </w:t>
      </w:r>
      <w:proofErr w:type="spellStart"/>
      <w:r>
        <w:t>manier</w:t>
      </w:r>
      <w:proofErr w:type="spellEnd"/>
      <w:r>
        <w:t xml:space="preserve"> </w:t>
      </w:r>
      <w:proofErr w:type="spellStart"/>
      <w:r>
        <w:t>moet</w:t>
      </w:r>
      <w:proofErr w:type="spellEnd"/>
      <w:r>
        <w:t xml:space="preserve"> </w:t>
      </w:r>
      <w:proofErr w:type="spellStart"/>
      <w:r>
        <w:t>er</w:t>
      </w:r>
      <w:proofErr w:type="spellEnd"/>
      <w:r>
        <w:t xml:space="preserve"> </w:t>
      </w:r>
      <w:proofErr w:type="spellStart"/>
      <w:r>
        <w:t>echt</w:t>
      </w:r>
      <w:proofErr w:type="spellEnd"/>
      <w:r>
        <w:t xml:space="preserve"> </w:t>
      </w:r>
      <w:proofErr w:type="spellStart"/>
      <w:r>
        <w:t>worden</w:t>
      </w:r>
      <w:proofErr w:type="spellEnd"/>
      <w:r>
        <w:t xml:space="preserve"> </w:t>
      </w:r>
      <w:proofErr w:type="spellStart"/>
      <w:r>
        <w:t>nagedacht</w:t>
      </w:r>
      <w:proofErr w:type="spellEnd"/>
      <w:r>
        <w:t xml:space="preserve">. De </w:t>
      </w:r>
      <w:proofErr w:type="spellStart"/>
      <w:r>
        <w:t>vragen</w:t>
      </w:r>
      <w:proofErr w:type="spellEnd"/>
      <w:r>
        <w:t xml:space="preserve"> </w:t>
      </w:r>
      <w:proofErr w:type="spellStart"/>
      <w:r>
        <w:t>gaan</w:t>
      </w:r>
      <w:proofErr w:type="spellEnd"/>
      <w:r>
        <w:t xml:space="preserve"> over het </w:t>
      </w:r>
      <w:proofErr w:type="spellStart"/>
      <w:r>
        <w:t>leggen</w:t>
      </w:r>
      <w:proofErr w:type="spellEnd"/>
      <w:r>
        <w:t xml:space="preserve"> van </w:t>
      </w:r>
      <w:proofErr w:type="spellStart"/>
      <w:r>
        <w:t>relaties</w:t>
      </w:r>
      <w:proofErr w:type="spellEnd"/>
      <w:r>
        <w:t xml:space="preserve"> </w:t>
      </w:r>
      <w:proofErr w:type="spellStart"/>
      <w:r>
        <w:t>tussen</w:t>
      </w:r>
      <w:proofErr w:type="spellEnd"/>
      <w:r>
        <w:t xml:space="preserve"> het </w:t>
      </w:r>
      <w:proofErr w:type="spellStart"/>
      <w:r>
        <w:t>gedrag</w:t>
      </w:r>
      <w:proofErr w:type="spellEnd"/>
      <w:r>
        <w:t xml:space="preserve"> van </w:t>
      </w:r>
      <w:proofErr w:type="spellStart"/>
      <w:r>
        <w:t>verschillende</w:t>
      </w:r>
      <w:proofErr w:type="spellEnd"/>
      <w:r>
        <w:t xml:space="preserve"> </w:t>
      </w:r>
      <w:proofErr w:type="spellStart"/>
      <w:r>
        <w:t>grootheden</w:t>
      </w:r>
      <w:proofErr w:type="spellEnd"/>
      <w:r>
        <w:t>.</w:t>
      </w:r>
    </w:p>
    <w:p w14:paraId="5A46BC63" w14:textId="2F2147F7" w:rsidR="00530330" w:rsidRDefault="00530330">
      <w:pPr>
        <w:pStyle w:val="Tekstopmerking"/>
      </w:pPr>
      <w:proofErr w:type="spellStart"/>
      <w:r>
        <w:t>Een</w:t>
      </w:r>
      <w:proofErr w:type="spellEnd"/>
      <w:r>
        <w:t xml:space="preserve"> </w:t>
      </w:r>
      <w:proofErr w:type="spellStart"/>
      <w:r>
        <w:t>tweede</w:t>
      </w:r>
      <w:proofErr w:type="spellEnd"/>
      <w:r>
        <w:t xml:space="preserve"> </w:t>
      </w:r>
      <w:proofErr w:type="spellStart"/>
      <w:r>
        <w:t>voordeel</w:t>
      </w:r>
      <w:proofErr w:type="spellEnd"/>
      <w:r>
        <w:t xml:space="preserve"> is </w:t>
      </w:r>
      <w:proofErr w:type="spellStart"/>
      <w:r>
        <w:t>dat</w:t>
      </w:r>
      <w:proofErr w:type="spellEnd"/>
      <w:r>
        <w:t xml:space="preserve"> </w:t>
      </w:r>
      <w:proofErr w:type="spellStart"/>
      <w:r>
        <w:t>leerlingen</w:t>
      </w:r>
      <w:proofErr w:type="spellEnd"/>
      <w:r>
        <w:t xml:space="preserve"> dan </w:t>
      </w:r>
      <w:proofErr w:type="spellStart"/>
      <w:r>
        <w:t>ook</w:t>
      </w:r>
      <w:proofErr w:type="spellEnd"/>
      <w:r>
        <w:t xml:space="preserve"> </w:t>
      </w:r>
      <w:proofErr w:type="spellStart"/>
      <w:r>
        <w:t>dingen</w:t>
      </w:r>
      <w:proofErr w:type="spellEnd"/>
      <w:r>
        <w:t xml:space="preserve"> </w:t>
      </w:r>
      <w:proofErr w:type="spellStart"/>
      <w:r>
        <w:t>uit</w:t>
      </w:r>
      <w:proofErr w:type="spellEnd"/>
      <w:r>
        <w:t xml:space="preserve"> de </w:t>
      </w:r>
      <w:proofErr w:type="spellStart"/>
      <w:r>
        <w:t>modellen</w:t>
      </w:r>
      <w:proofErr w:type="spellEnd"/>
      <w:r>
        <w:t xml:space="preserve"> op papier </w:t>
      </w:r>
      <w:proofErr w:type="spellStart"/>
      <w:r>
        <w:t>hebben</w:t>
      </w:r>
      <w:proofErr w:type="spellEnd"/>
      <w:r>
        <w:t>.</w:t>
      </w:r>
    </w:p>
    <w:p w14:paraId="171446C2" w14:textId="2D55E557" w:rsidR="00530330" w:rsidRDefault="00530330">
      <w:pPr>
        <w:pStyle w:val="Tekstopmerking"/>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23BAE04" w15:done="0"/>
  <w15:commentEx w15:paraId="0F5AD80F" w15:done="0"/>
  <w15:commentEx w15:paraId="465935DF" w15:done="0"/>
  <w15:commentEx w15:paraId="23E36D55" w15:done="0"/>
  <w15:commentEx w15:paraId="30286315" w15:done="0"/>
  <w15:commentEx w15:paraId="2AD2A713" w15:done="0"/>
  <w15:commentEx w15:paraId="171446C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3BAE04" w16cid:durableId="1FBE5A5D"/>
  <w16cid:commentId w16cid:paraId="0F5AD80F" w16cid:durableId="1FBE5AC9"/>
  <w16cid:commentId w16cid:paraId="465935DF" w16cid:durableId="1FBE5AFC"/>
  <w16cid:commentId w16cid:paraId="23E36D55" w16cid:durableId="1FBE5B54"/>
  <w16cid:commentId w16cid:paraId="30286315" w16cid:durableId="1FBE5D05"/>
  <w16cid:commentId w16cid:paraId="2AD2A713" w16cid:durableId="1FBE5E59"/>
  <w16cid:commentId w16cid:paraId="171446C2" w16cid:durableId="1FBE5D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06D66A" w14:textId="77777777" w:rsidR="00E3587F" w:rsidRDefault="00E3587F">
      <w:r>
        <w:separator/>
      </w:r>
    </w:p>
  </w:endnote>
  <w:endnote w:type="continuationSeparator" w:id="0">
    <w:p w14:paraId="6AF3ACCF" w14:textId="77777777" w:rsidR="00E3587F" w:rsidRDefault="00E35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25E00" w14:textId="77777777" w:rsidR="00235D37" w:rsidRDefault="00235D37" w:rsidP="0082786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35CE742" w14:textId="77777777" w:rsidR="00235D37" w:rsidRDefault="00235D37" w:rsidP="00A177C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C7BB1" w14:textId="6DAB1E11" w:rsidR="00235D37" w:rsidRDefault="00235D37" w:rsidP="0082786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56</w:t>
    </w:r>
    <w:r>
      <w:rPr>
        <w:rStyle w:val="Paginanummer"/>
      </w:rPr>
      <w:fldChar w:fldCharType="end"/>
    </w:r>
  </w:p>
  <w:p w14:paraId="77523008" w14:textId="77777777" w:rsidR="00235D37" w:rsidRPr="000B5175" w:rsidRDefault="00235D37" w:rsidP="00275110">
    <w:pPr>
      <w:pStyle w:val="Voettekst"/>
      <w:ind w:right="360" w:hanging="3600"/>
      <w:rPr>
        <w:rFonts w:ascii="Verdana" w:hAnsi="Verdana"/>
        <w:sz w:val="16"/>
        <w:szCs w:val="16"/>
        <w:lang w:val="nl-NL"/>
      </w:rPr>
    </w:pPr>
    <w:r w:rsidRPr="000B5175">
      <w:rPr>
        <w:rFonts w:ascii="Verdana" w:hAnsi="Verdana"/>
        <w:sz w:val="16"/>
        <w:szCs w:val="16"/>
        <w:lang w:val="nl-NL"/>
      </w:rPr>
      <w:t>3V</w:t>
    </w:r>
    <w:r>
      <w:rPr>
        <w:rFonts w:ascii="Verdana" w:hAnsi="Verdana"/>
        <w:sz w:val="16"/>
        <w:szCs w:val="16"/>
        <w:lang w:val="nl-NL"/>
      </w:rPr>
      <w:t>H</w:t>
    </w:r>
    <w:r w:rsidRPr="000B5175">
      <w:rPr>
        <w:rFonts w:ascii="Verdana" w:hAnsi="Verdana"/>
        <w:sz w:val="16"/>
        <w:szCs w:val="16"/>
        <w:lang w:val="nl-NL"/>
      </w:rPr>
      <w:t xml:space="preserve"> </w:t>
    </w:r>
    <w:r>
      <w:rPr>
        <w:rFonts w:ascii="Verdana" w:hAnsi="Verdana"/>
        <w:sz w:val="16"/>
        <w:szCs w:val="16"/>
        <w:lang w:val="nl-NL"/>
      </w:rPr>
      <w:t>Natuurkunde</w:t>
    </w:r>
    <w:r>
      <w:rPr>
        <w:rFonts w:ascii="Verdana" w:hAnsi="Verdana"/>
        <w:sz w:val="16"/>
        <w:szCs w:val="16"/>
        <w:lang w:val="nl-NL"/>
      </w:rPr>
      <w:tab/>
      <w:t>Beweging</w:t>
    </w:r>
    <w:r w:rsidRPr="000B5175">
      <w:rPr>
        <w:rFonts w:ascii="Verdana" w:hAnsi="Verdana"/>
        <w:sz w:val="16"/>
        <w:szCs w:val="16"/>
        <w:lang w:val="nl-NL"/>
      </w:rPr>
      <w:t xml:space="preserve"> en Kracht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2BB61" w14:textId="77777777" w:rsidR="00E3587F" w:rsidRDefault="00E3587F">
      <w:r>
        <w:separator/>
      </w:r>
    </w:p>
  </w:footnote>
  <w:footnote w:type="continuationSeparator" w:id="0">
    <w:p w14:paraId="05217077" w14:textId="77777777" w:rsidR="00E3587F" w:rsidRDefault="00E358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174ED00"/>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2AE036E"/>
    <w:multiLevelType w:val="hybridMultilevel"/>
    <w:tmpl w:val="44BE7C9E"/>
    <w:lvl w:ilvl="0" w:tplc="B40833D0">
      <w:numFmt w:val="bullet"/>
      <w:lvlText w:val="-"/>
      <w:lvlJc w:val="left"/>
      <w:pPr>
        <w:tabs>
          <w:tab w:val="num" w:pos="720"/>
        </w:tabs>
        <w:ind w:left="720" w:hanging="360"/>
      </w:pPr>
      <w:rPr>
        <w:rFonts w:ascii="Arial" w:eastAsia="Times New Roman"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1133A3"/>
    <w:multiLevelType w:val="hybridMultilevel"/>
    <w:tmpl w:val="81A299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BF908BD"/>
    <w:multiLevelType w:val="hybridMultilevel"/>
    <w:tmpl w:val="EE5622CC"/>
    <w:lvl w:ilvl="0" w:tplc="2B8AD678">
      <w:start w:val="1"/>
      <w:numFmt w:val="decimal"/>
      <w:pStyle w:val="vraag"/>
      <w:lvlText w:val="%1"/>
      <w:lvlJc w:val="left"/>
      <w:pPr>
        <w:tabs>
          <w:tab w:val="num" w:pos="360"/>
        </w:tabs>
        <w:ind w:left="360" w:hanging="360"/>
      </w:pPr>
      <w:rPr>
        <w:rFonts w:hint="default"/>
      </w:rPr>
    </w:lvl>
    <w:lvl w:ilvl="1" w:tplc="04130019">
      <w:start w:val="1"/>
      <w:numFmt w:val="lowerLetter"/>
      <w:lvlText w:val="%2."/>
      <w:lvlJc w:val="left"/>
      <w:pPr>
        <w:tabs>
          <w:tab w:val="num" w:pos="1383"/>
        </w:tabs>
        <w:ind w:left="1383" w:hanging="360"/>
      </w:pPr>
    </w:lvl>
    <w:lvl w:ilvl="2" w:tplc="0413001B" w:tentative="1">
      <w:start w:val="1"/>
      <w:numFmt w:val="lowerRoman"/>
      <w:lvlText w:val="%3."/>
      <w:lvlJc w:val="right"/>
      <w:pPr>
        <w:tabs>
          <w:tab w:val="num" w:pos="2103"/>
        </w:tabs>
        <w:ind w:left="2103" w:hanging="180"/>
      </w:pPr>
    </w:lvl>
    <w:lvl w:ilvl="3" w:tplc="0413000F" w:tentative="1">
      <w:start w:val="1"/>
      <w:numFmt w:val="decimal"/>
      <w:lvlText w:val="%4."/>
      <w:lvlJc w:val="left"/>
      <w:pPr>
        <w:tabs>
          <w:tab w:val="num" w:pos="2823"/>
        </w:tabs>
        <w:ind w:left="2823" w:hanging="360"/>
      </w:pPr>
    </w:lvl>
    <w:lvl w:ilvl="4" w:tplc="04130019" w:tentative="1">
      <w:start w:val="1"/>
      <w:numFmt w:val="lowerLetter"/>
      <w:lvlText w:val="%5."/>
      <w:lvlJc w:val="left"/>
      <w:pPr>
        <w:tabs>
          <w:tab w:val="num" w:pos="3543"/>
        </w:tabs>
        <w:ind w:left="3543" w:hanging="360"/>
      </w:pPr>
    </w:lvl>
    <w:lvl w:ilvl="5" w:tplc="0413001B" w:tentative="1">
      <w:start w:val="1"/>
      <w:numFmt w:val="lowerRoman"/>
      <w:lvlText w:val="%6."/>
      <w:lvlJc w:val="right"/>
      <w:pPr>
        <w:tabs>
          <w:tab w:val="num" w:pos="4263"/>
        </w:tabs>
        <w:ind w:left="4263" w:hanging="180"/>
      </w:pPr>
    </w:lvl>
    <w:lvl w:ilvl="6" w:tplc="0413000F" w:tentative="1">
      <w:start w:val="1"/>
      <w:numFmt w:val="decimal"/>
      <w:lvlText w:val="%7."/>
      <w:lvlJc w:val="left"/>
      <w:pPr>
        <w:tabs>
          <w:tab w:val="num" w:pos="4983"/>
        </w:tabs>
        <w:ind w:left="4983" w:hanging="360"/>
      </w:pPr>
    </w:lvl>
    <w:lvl w:ilvl="7" w:tplc="04130019" w:tentative="1">
      <w:start w:val="1"/>
      <w:numFmt w:val="lowerLetter"/>
      <w:lvlText w:val="%8."/>
      <w:lvlJc w:val="left"/>
      <w:pPr>
        <w:tabs>
          <w:tab w:val="num" w:pos="5703"/>
        </w:tabs>
        <w:ind w:left="5703" w:hanging="360"/>
      </w:pPr>
    </w:lvl>
    <w:lvl w:ilvl="8" w:tplc="0413001B" w:tentative="1">
      <w:start w:val="1"/>
      <w:numFmt w:val="lowerRoman"/>
      <w:lvlText w:val="%9."/>
      <w:lvlJc w:val="right"/>
      <w:pPr>
        <w:tabs>
          <w:tab w:val="num" w:pos="6423"/>
        </w:tabs>
        <w:ind w:left="6423" w:hanging="180"/>
      </w:pPr>
    </w:lvl>
  </w:abstractNum>
  <w:abstractNum w:abstractNumId="4" w15:restartNumberingAfterBreak="0">
    <w:nsid w:val="0E725344"/>
    <w:multiLevelType w:val="multilevel"/>
    <w:tmpl w:val="C62644CC"/>
    <w:lvl w:ilvl="0">
      <w:start w:val="1"/>
      <w:numFmt w:val="decimal"/>
      <w:lvlText w:val="%1."/>
      <w:lvlJc w:val="left"/>
      <w:pPr>
        <w:tabs>
          <w:tab w:val="num" w:pos="360"/>
        </w:tabs>
        <w:ind w:left="360" w:hanging="360"/>
      </w:pPr>
      <w:rPr>
        <w:rFonts w:hint="default"/>
      </w:rPr>
    </w:lvl>
    <w:lvl w:ilvl="1">
      <w:start w:val="12"/>
      <w:numFmt w:val="decimal"/>
      <w:isLgl/>
      <w:lvlText w:val="%1.%2"/>
      <w:lvlJc w:val="left"/>
      <w:pPr>
        <w:ind w:left="540" w:hanging="540"/>
      </w:pPr>
      <w:rPr>
        <w:rFonts w:hint="default"/>
      </w:rPr>
    </w:lvl>
    <w:lvl w:ilvl="2">
      <w:start w:val="1"/>
      <w:numFmt w:val="lowerRoman"/>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72E7D52"/>
    <w:multiLevelType w:val="hybridMultilevel"/>
    <w:tmpl w:val="38440DB8"/>
    <w:lvl w:ilvl="0" w:tplc="4BAC8B6C">
      <w:numFmt w:val="bullet"/>
      <w:lvlText w:val="-"/>
      <w:lvlJc w:val="left"/>
      <w:pPr>
        <w:tabs>
          <w:tab w:val="num" w:pos="360"/>
        </w:tabs>
        <w:ind w:left="360" w:hanging="360"/>
      </w:pPr>
      <w:rPr>
        <w:rFonts w:ascii="Arial" w:eastAsia="Times New Roman" w:hAnsi="Arial" w:cs="Aria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55F67EE"/>
    <w:multiLevelType w:val="hybridMultilevel"/>
    <w:tmpl w:val="F4FC0E72"/>
    <w:lvl w:ilvl="0" w:tplc="19E26BD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E007136"/>
    <w:multiLevelType w:val="hybridMultilevel"/>
    <w:tmpl w:val="4B3ED7D0"/>
    <w:lvl w:ilvl="0" w:tplc="0CBA8A90">
      <w:start w:val="1"/>
      <w:numFmt w:val="lowerLetter"/>
      <w:pStyle w:val="vraaga"/>
      <w:lvlText w:val="%1."/>
      <w:lvlJc w:val="left"/>
      <w:pPr>
        <w:tabs>
          <w:tab w:val="num" w:pos="360"/>
        </w:tabs>
        <w:ind w:left="284" w:hanging="284"/>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3D3F6A4E"/>
    <w:multiLevelType w:val="hybridMultilevel"/>
    <w:tmpl w:val="18BADF6C"/>
    <w:lvl w:ilvl="0" w:tplc="0413000F">
      <w:start w:val="1"/>
      <w:numFmt w:val="decimal"/>
      <w:lvlText w:val="%1."/>
      <w:lvlJc w:val="left"/>
      <w:pPr>
        <w:tabs>
          <w:tab w:val="num" w:pos="360"/>
        </w:tabs>
        <w:ind w:left="360" w:hanging="360"/>
      </w:pPr>
      <w:rPr>
        <w:rFont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F0F315D"/>
    <w:multiLevelType w:val="hybridMultilevel"/>
    <w:tmpl w:val="0C22BF24"/>
    <w:lvl w:ilvl="0" w:tplc="1EA630C2">
      <w:start w:val="9"/>
      <w:numFmt w:val="bullet"/>
      <w:lvlText w:val="-"/>
      <w:lvlJc w:val="left"/>
      <w:pPr>
        <w:tabs>
          <w:tab w:val="num" w:pos="360"/>
        </w:tabs>
        <w:ind w:left="360" w:hanging="360"/>
      </w:pPr>
      <w:rPr>
        <w:rFonts w:ascii="Arial" w:eastAsia="Times New Roman" w:hAnsi="Arial" w:cs="Aria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F247EED"/>
    <w:multiLevelType w:val="hybridMultilevel"/>
    <w:tmpl w:val="46905CF0"/>
    <w:lvl w:ilvl="0" w:tplc="822A1C90">
      <w:start w:val="1"/>
      <w:numFmt w:val="upperLetter"/>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1" w15:restartNumberingAfterBreak="0">
    <w:nsid w:val="7DFB60F7"/>
    <w:multiLevelType w:val="hybridMultilevel"/>
    <w:tmpl w:val="5330E764"/>
    <w:lvl w:ilvl="0" w:tplc="04130015">
      <w:start w:val="1"/>
      <w:numFmt w:val="upperLetter"/>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2" w15:restartNumberingAfterBreak="0">
    <w:nsid w:val="7E4B5F97"/>
    <w:multiLevelType w:val="hybridMultilevel"/>
    <w:tmpl w:val="E440F1AA"/>
    <w:lvl w:ilvl="0" w:tplc="0413000F">
      <w:start w:val="1"/>
      <w:numFmt w:val="decimal"/>
      <w:lvlText w:val="%1."/>
      <w:lvlJc w:val="left"/>
      <w:pPr>
        <w:tabs>
          <w:tab w:val="num" w:pos="360"/>
        </w:tabs>
        <w:ind w:left="360" w:hanging="360"/>
      </w:pPr>
      <w:rPr>
        <w:rFonts w:hint="default"/>
      </w:rPr>
    </w:lvl>
    <w:lvl w:ilvl="1" w:tplc="04130019">
      <w:start w:val="1"/>
      <w:numFmt w:val="lowerLetter"/>
      <w:lvlText w:val="%2."/>
      <w:lvlJc w:val="left"/>
      <w:pPr>
        <w:tabs>
          <w:tab w:val="num" w:pos="1080"/>
        </w:tabs>
        <w:ind w:left="1080" w:hanging="360"/>
      </w:pPr>
      <w:rPr>
        <w:rFonts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7"/>
  </w:num>
  <w:num w:numId="3">
    <w:abstractNumId w:val="0"/>
  </w:num>
  <w:num w:numId="4">
    <w:abstractNumId w:val="1"/>
  </w:num>
  <w:num w:numId="5">
    <w:abstractNumId w:val="5"/>
  </w:num>
  <w:num w:numId="6">
    <w:abstractNumId w:val="4"/>
  </w:num>
  <w:num w:numId="7">
    <w:abstractNumId w:val="6"/>
  </w:num>
  <w:num w:numId="8">
    <w:abstractNumId w:val="11"/>
  </w:num>
  <w:num w:numId="9">
    <w:abstractNumId w:val="9"/>
  </w:num>
  <w:num w:numId="10">
    <w:abstractNumId w:val="10"/>
  </w:num>
  <w:num w:numId="11">
    <w:abstractNumId w:val="8"/>
  </w:num>
  <w:num w:numId="12">
    <w:abstractNumId w:val="12"/>
  </w:num>
  <w:num w:numId="13">
    <w:abstractNumId w:val="2"/>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nne van Buuren">
    <w15:presenceInfo w15:providerId="None" w15:userId="Onne van Buur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FD1"/>
    <w:rsid w:val="000012E6"/>
    <w:rsid w:val="00001C25"/>
    <w:rsid w:val="00002175"/>
    <w:rsid w:val="0000290D"/>
    <w:rsid w:val="00003274"/>
    <w:rsid w:val="00004762"/>
    <w:rsid w:val="00007330"/>
    <w:rsid w:val="0001160B"/>
    <w:rsid w:val="000142B1"/>
    <w:rsid w:val="000147C0"/>
    <w:rsid w:val="00015D0C"/>
    <w:rsid w:val="00020C85"/>
    <w:rsid w:val="00026013"/>
    <w:rsid w:val="00027D08"/>
    <w:rsid w:val="000304E5"/>
    <w:rsid w:val="00033AB2"/>
    <w:rsid w:val="000356DE"/>
    <w:rsid w:val="00040CB9"/>
    <w:rsid w:val="00041031"/>
    <w:rsid w:val="00042450"/>
    <w:rsid w:val="000442FA"/>
    <w:rsid w:val="00044523"/>
    <w:rsid w:val="00044A4F"/>
    <w:rsid w:val="00045B1B"/>
    <w:rsid w:val="00046675"/>
    <w:rsid w:val="00046A38"/>
    <w:rsid w:val="00046DBB"/>
    <w:rsid w:val="000523BD"/>
    <w:rsid w:val="00053829"/>
    <w:rsid w:val="00054058"/>
    <w:rsid w:val="00054AEA"/>
    <w:rsid w:val="000560F0"/>
    <w:rsid w:val="0006038E"/>
    <w:rsid w:val="00060E80"/>
    <w:rsid w:val="00061D97"/>
    <w:rsid w:val="000634BC"/>
    <w:rsid w:val="0006406C"/>
    <w:rsid w:val="00064550"/>
    <w:rsid w:val="00072896"/>
    <w:rsid w:val="000746CC"/>
    <w:rsid w:val="000748A6"/>
    <w:rsid w:val="00083E69"/>
    <w:rsid w:val="000905B8"/>
    <w:rsid w:val="00097737"/>
    <w:rsid w:val="000A0752"/>
    <w:rsid w:val="000A0E91"/>
    <w:rsid w:val="000A1912"/>
    <w:rsid w:val="000A7A63"/>
    <w:rsid w:val="000B00CC"/>
    <w:rsid w:val="000B15B8"/>
    <w:rsid w:val="000B2BBA"/>
    <w:rsid w:val="000B30B6"/>
    <w:rsid w:val="000B5175"/>
    <w:rsid w:val="000B5AEF"/>
    <w:rsid w:val="000B6671"/>
    <w:rsid w:val="000B7AA6"/>
    <w:rsid w:val="000C1496"/>
    <w:rsid w:val="000C149E"/>
    <w:rsid w:val="000C225B"/>
    <w:rsid w:val="000C3913"/>
    <w:rsid w:val="000C637A"/>
    <w:rsid w:val="000C6A1D"/>
    <w:rsid w:val="000C6D8B"/>
    <w:rsid w:val="000C7F11"/>
    <w:rsid w:val="000D04E3"/>
    <w:rsid w:val="000D0BD1"/>
    <w:rsid w:val="000D0D12"/>
    <w:rsid w:val="000D19A1"/>
    <w:rsid w:val="000D2C13"/>
    <w:rsid w:val="000D32B3"/>
    <w:rsid w:val="000D4D20"/>
    <w:rsid w:val="000D570E"/>
    <w:rsid w:val="000E0C77"/>
    <w:rsid w:val="000E3A20"/>
    <w:rsid w:val="000E587D"/>
    <w:rsid w:val="000E5C23"/>
    <w:rsid w:val="000F2338"/>
    <w:rsid w:val="000F5788"/>
    <w:rsid w:val="000F766B"/>
    <w:rsid w:val="00100C26"/>
    <w:rsid w:val="00104444"/>
    <w:rsid w:val="00107C0A"/>
    <w:rsid w:val="00112610"/>
    <w:rsid w:val="0011429F"/>
    <w:rsid w:val="001167A2"/>
    <w:rsid w:val="001169E7"/>
    <w:rsid w:val="0012099A"/>
    <w:rsid w:val="00124EBF"/>
    <w:rsid w:val="0012556C"/>
    <w:rsid w:val="00125D31"/>
    <w:rsid w:val="00126320"/>
    <w:rsid w:val="0012706A"/>
    <w:rsid w:val="0013038F"/>
    <w:rsid w:val="00132998"/>
    <w:rsid w:val="0013301B"/>
    <w:rsid w:val="00134689"/>
    <w:rsid w:val="0013558C"/>
    <w:rsid w:val="00136ADC"/>
    <w:rsid w:val="0014252E"/>
    <w:rsid w:val="00142D21"/>
    <w:rsid w:val="00146639"/>
    <w:rsid w:val="00146AF5"/>
    <w:rsid w:val="00146CC9"/>
    <w:rsid w:val="00150DB7"/>
    <w:rsid w:val="00155081"/>
    <w:rsid w:val="00157AC9"/>
    <w:rsid w:val="00157E1E"/>
    <w:rsid w:val="00163C51"/>
    <w:rsid w:val="001646B1"/>
    <w:rsid w:val="00165AC5"/>
    <w:rsid w:val="001675FB"/>
    <w:rsid w:val="001676CB"/>
    <w:rsid w:val="001744A6"/>
    <w:rsid w:val="00174FAD"/>
    <w:rsid w:val="001754DD"/>
    <w:rsid w:val="00175C87"/>
    <w:rsid w:val="00177DB6"/>
    <w:rsid w:val="00181749"/>
    <w:rsid w:val="0018477F"/>
    <w:rsid w:val="001849D8"/>
    <w:rsid w:val="0019008F"/>
    <w:rsid w:val="00190C90"/>
    <w:rsid w:val="001914F4"/>
    <w:rsid w:val="00193741"/>
    <w:rsid w:val="00195A41"/>
    <w:rsid w:val="001973DD"/>
    <w:rsid w:val="001A04B0"/>
    <w:rsid w:val="001A30B7"/>
    <w:rsid w:val="001A6406"/>
    <w:rsid w:val="001A6D3C"/>
    <w:rsid w:val="001A6E82"/>
    <w:rsid w:val="001B0EFF"/>
    <w:rsid w:val="001B1255"/>
    <w:rsid w:val="001C4519"/>
    <w:rsid w:val="001C58C7"/>
    <w:rsid w:val="001C76A4"/>
    <w:rsid w:val="001D0486"/>
    <w:rsid w:val="001D1324"/>
    <w:rsid w:val="001D2F25"/>
    <w:rsid w:val="001D6F85"/>
    <w:rsid w:val="001E0CDB"/>
    <w:rsid w:val="001E2077"/>
    <w:rsid w:val="001E33EC"/>
    <w:rsid w:val="001E56D0"/>
    <w:rsid w:val="001E6924"/>
    <w:rsid w:val="001E6AE3"/>
    <w:rsid w:val="001E745C"/>
    <w:rsid w:val="001F23CE"/>
    <w:rsid w:val="001F2C7D"/>
    <w:rsid w:val="001F328A"/>
    <w:rsid w:val="001F4665"/>
    <w:rsid w:val="002021B0"/>
    <w:rsid w:val="00212D2C"/>
    <w:rsid w:val="00213C32"/>
    <w:rsid w:val="00213E41"/>
    <w:rsid w:val="00213E6E"/>
    <w:rsid w:val="00216D49"/>
    <w:rsid w:val="00216ECC"/>
    <w:rsid w:val="002235A9"/>
    <w:rsid w:val="00224691"/>
    <w:rsid w:val="00224B3B"/>
    <w:rsid w:val="00224CB5"/>
    <w:rsid w:val="00225A6E"/>
    <w:rsid w:val="002273FB"/>
    <w:rsid w:val="002309A1"/>
    <w:rsid w:val="0023168C"/>
    <w:rsid w:val="00234818"/>
    <w:rsid w:val="002351B5"/>
    <w:rsid w:val="00235D37"/>
    <w:rsid w:val="0023732D"/>
    <w:rsid w:val="002375FE"/>
    <w:rsid w:val="00237663"/>
    <w:rsid w:val="00237E17"/>
    <w:rsid w:val="002404D6"/>
    <w:rsid w:val="0024379D"/>
    <w:rsid w:val="0024402D"/>
    <w:rsid w:val="00246B09"/>
    <w:rsid w:val="0025279F"/>
    <w:rsid w:val="00257F6B"/>
    <w:rsid w:val="00264F1D"/>
    <w:rsid w:val="00265386"/>
    <w:rsid w:val="002706A1"/>
    <w:rsid w:val="00274707"/>
    <w:rsid w:val="00274763"/>
    <w:rsid w:val="00275110"/>
    <w:rsid w:val="00275C2C"/>
    <w:rsid w:val="00277695"/>
    <w:rsid w:val="002804E1"/>
    <w:rsid w:val="00284875"/>
    <w:rsid w:val="00286541"/>
    <w:rsid w:val="00290C1F"/>
    <w:rsid w:val="00292ECB"/>
    <w:rsid w:val="002A1077"/>
    <w:rsid w:val="002A1A33"/>
    <w:rsid w:val="002A23ED"/>
    <w:rsid w:val="002A31E3"/>
    <w:rsid w:val="002A401D"/>
    <w:rsid w:val="002A4D89"/>
    <w:rsid w:val="002A5D6B"/>
    <w:rsid w:val="002A79C6"/>
    <w:rsid w:val="002B0D8F"/>
    <w:rsid w:val="002B2FCB"/>
    <w:rsid w:val="002B54AF"/>
    <w:rsid w:val="002B667A"/>
    <w:rsid w:val="002B6AC4"/>
    <w:rsid w:val="002C01F4"/>
    <w:rsid w:val="002C0DBB"/>
    <w:rsid w:val="002C0EA9"/>
    <w:rsid w:val="002C18A6"/>
    <w:rsid w:val="002C27CF"/>
    <w:rsid w:val="002C3729"/>
    <w:rsid w:val="002C461B"/>
    <w:rsid w:val="002C59C0"/>
    <w:rsid w:val="002D0822"/>
    <w:rsid w:val="002D0A9C"/>
    <w:rsid w:val="002D1A7D"/>
    <w:rsid w:val="002E0070"/>
    <w:rsid w:val="002E08BA"/>
    <w:rsid w:val="002E1D11"/>
    <w:rsid w:val="002E3C0E"/>
    <w:rsid w:val="002E3EEC"/>
    <w:rsid w:val="002F082B"/>
    <w:rsid w:val="002F225D"/>
    <w:rsid w:val="002F4B21"/>
    <w:rsid w:val="002F4E1A"/>
    <w:rsid w:val="002F553F"/>
    <w:rsid w:val="002F5DF5"/>
    <w:rsid w:val="002F646E"/>
    <w:rsid w:val="002F6750"/>
    <w:rsid w:val="002F6D39"/>
    <w:rsid w:val="002F777B"/>
    <w:rsid w:val="003000F7"/>
    <w:rsid w:val="0030017F"/>
    <w:rsid w:val="003025BA"/>
    <w:rsid w:val="003031D7"/>
    <w:rsid w:val="00304057"/>
    <w:rsid w:val="00304444"/>
    <w:rsid w:val="00305AB5"/>
    <w:rsid w:val="00315B73"/>
    <w:rsid w:val="00316A8E"/>
    <w:rsid w:val="00317FDF"/>
    <w:rsid w:val="003220B9"/>
    <w:rsid w:val="0032283F"/>
    <w:rsid w:val="00322A04"/>
    <w:rsid w:val="00322C18"/>
    <w:rsid w:val="00323962"/>
    <w:rsid w:val="003247FA"/>
    <w:rsid w:val="00324F7C"/>
    <w:rsid w:val="00332194"/>
    <w:rsid w:val="003329B4"/>
    <w:rsid w:val="003348B3"/>
    <w:rsid w:val="00334D5C"/>
    <w:rsid w:val="0034019F"/>
    <w:rsid w:val="00341B93"/>
    <w:rsid w:val="00341F91"/>
    <w:rsid w:val="0034693C"/>
    <w:rsid w:val="00353DA0"/>
    <w:rsid w:val="0035532C"/>
    <w:rsid w:val="0035581D"/>
    <w:rsid w:val="003560DF"/>
    <w:rsid w:val="0035685F"/>
    <w:rsid w:val="003569E4"/>
    <w:rsid w:val="003639E1"/>
    <w:rsid w:val="003707B1"/>
    <w:rsid w:val="0037338A"/>
    <w:rsid w:val="00380CC4"/>
    <w:rsid w:val="0038156E"/>
    <w:rsid w:val="003821B8"/>
    <w:rsid w:val="00385F33"/>
    <w:rsid w:val="003906F4"/>
    <w:rsid w:val="00396039"/>
    <w:rsid w:val="00397480"/>
    <w:rsid w:val="003A4BC6"/>
    <w:rsid w:val="003B3773"/>
    <w:rsid w:val="003B38E7"/>
    <w:rsid w:val="003B401F"/>
    <w:rsid w:val="003B4A4A"/>
    <w:rsid w:val="003B5B34"/>
    <w:rsid w:val="003B6165"/>
    <w:rsid w:val="003C2502"/>
    <w:rsid w:val="003C4FA9"/>
    <w:rsid w:val="003C6A4B"/>
    <w:rsid w:val="003C7D02"/>
    <w:rsid w:val="003D59C0"/>
    <w:rsid w:val="003E01C6"/>
    <w:rsid w:val="003E2228"/>
    <w:rsid w:val="003E2439"/>
    <w:rsid w:val="003E452F"/>
    <w:rsid w:val="003F05B2"/>
    <w:rsid w:val="003F4AC3"/>
    <w:rsid w:val="003F4FCD"/>
    <w:rsid w:val="004008FB"/>
    <w:rsid w:val="0040091F"/>
    <w:rsid w:val="004038DE"/>
    <w:rsid w:val="004043DA"/>
    <w:rsid w:val="004048DB"/>
    <w:rsid w:val="004051DC"/>
    <w:rsid w:val="00405488"/>
    <w:rsid w:val="004072F1"/>
    <w:rsid w:val="00414FD1"/>
    <w:rsid w:val="00416E36"/>
    <w:rsid w:val="004206E8"/>
    <w:rsid w:val="00422BCE"/>
    <w:rsid w:val="00423E50"/>
    <w:rsid w:val="00426A85"/>
    <w:rsid w:val="00426D58"/>
    <w:rsid w:val="004304B0"/>
    <w:rsid w:val="00430D4C"/>
    <w:rsid w:val="00433D68"/>
    <w:rsid w:val="00434135"/>
    <w:rsid w:val="00434DD0"/>
    <w:rsid w:val="004367C6"/>
    <w:rsid w:val="00436F6B"/>
    <w:rsid w:val="00437EBF"/>
    <w:rsid w:val="00441A03"/>
    <w:rsid w:val="004421C4"/>
    <w:rsid w:val="00443107"/>
    <w:rsid w:val="00443E16"/>
    <w:rsid w:val="004534D2"/>
    <w:rsid w:val="00453A4F"/>
    <w:rsid w:val="00453E48"/>
    <w:rsid w:val="004552F1"/>
    <w:rsid w:val="0046053D"/>
    <w:rsid w:val="00462912"/>
    <w:rsid w:val="00464C55"/>
    <w:rsid w:val="00465375"/>
    <w:rsid w:val="00465E37"/>
    <w:rsid w:val="004661EE"/>
    <w:rsid w:val="00467FEF"/>
    <w:rsid w:val="00470202"/>
    <w:rsid w:val="00472C67"/>
    <w:rsid w:val="004742BA"/>
    <w:rsid w:val="0047626F"/>
    <w:rsid w:val="00477B62"/>
    <w:rsid w:val="00477EAD"/>
    <w:rsid w:val="004820B4"/>
    <w:rsid w:val="00482340"/>
    <w:rsid w:val="00491B48"/>
    <w:rsid w:val="0049235A"/>
    <w:rsid w:val="00492EC8"/>
    <w:rsid w:val="00493437"/>
    <w:rsid w:val="00493B4B"/>
    <w:rsid w:val="004A0ECE"/>
    <w:rsid w:val="004A1C5C"/>
    <w:rsid w:val="004A26ED"/>
    <w:rsid w:val="004A3E48"/>
    <w:rsid w:val="004A55B9"/>
    <w:rsid w:val="004B098E"/>
    <w:rsid w:val="004B2CBB"/>
    <w:rsid w:val="004B547F"/>
    <w:rsid w:val="004B6666"/>
    <w:rsid w:val="004B6D9B"/>
    <w:rsid w:val="004B7665"/>
    <w:rsid w:val="004C3151"/>
    <w:rsid w:val="004C4667"/>
    <w:rsid w:val="004C5B87"/>
    <w:rsid w:val="004C6629"/>
    <w:rsid w:val="004C6C95"/>
    <w:rsid w:val="004D4B43"/>
    <w:rsid w:val="004D5EB8"/>
    <w:rsid w:val="004D78E3"/>
    <w:rsid w:val="004E1B94"/>
    <w:rsid w:val="004E1CCA"/>
    <w:rsid w:val="004E248F"/>
    <w:rsid w:val="004E3E59"/>
    <w:rsid w:val="004E411A"/>
    <w:rsid w:val="004E74C9"/>
    <w:rsid w:val="004F2332"/>
    <w:rsid w:val="004F43E5"/>
    <w:rsid w:val="004F4B2F"/>
    <w:rsid w:val="004F6196"/>
    <w:rsid w:val="004F6592"/>
    <w:rsid w:val="00500BB3"/>
    <w:rsid w:val="005017EA"/>
    <w:rsid w:val="00501D5F"/>
    <w:rsid w:val="0050239B"/>
    <w:rsid w:val="0051647E"/>
    <w:rsid w:val="005166A9"/>
    <w:rsid w:val="005173A1"/>
    <w:rsid w:val="00517B85"/>
    <w:rsid w:val="0052198E"/>
    <w:rsid w:val="005242A4"/>
    <w:rsid w:val="00525611"/>
    <w:rsid w:val="005256B1"/>
    <w:rsid w:val="00525B10"/>
    <w:rsid w:val="00530330"/>
    <w:rsid w:val="0053168D"/>
    <w:rsid w:val="00533F2D"/>
    <w:rsid w:val="00534432"/>
    <w:rsid w:val="0053460A"/>
    <w:rsid w:val="00535940"/>
    <w:rsid w:val="00535E68"/>
    <w:rsid w:val="00537BAC"/>
    <w:rsid w:val="005423D3"/>
    <w:rsid w:val="00544946"/>
    <w:rsid w:val="005462FC"/>
    <w:rsid w:val="00553FE8"/>
    <w:rsid w:val="005563D5"/>
    <w:rsid w:val="00563AFE"/>
    <w:rsid w:val="00571E9C"/>
    <w:rsid w:val="00574E65"/>
    <w:rsid w:val="00580567"/>
    <w:rsid w:val="0058167A"/>
    <w:rsid w:val="005839E0"/>
    <w:rsid w:val="005842F5"/>
    <w:rsid w:val="00584B54"/>
    <w:rsid w:val="00586ED9"/>
    <w:rsid w:val="0058761F"/>
    <w:rsid w:val="00590A27"/>
    <w:rsid w:val="00590DB0"/>
    <w:rsid w:val="005919D3"/>
    <w:rsid w:val="005922AF"/>
    <w:rsid w:val="005A03CC"/>
    <w:rsid w:val="005A2245"/>
    <w:rsid w:val="005A3707"/>
    <w:rsid w:val="005A4322"/>
    <w:rsid w:val="005A4EA9"/>
    <w:rsid w:val="005A598B"/>
    <w:rsid w:val="005B058A"/>
    <w:rsid w:val="005B0C0A"/>
    <w:rsid w:val="005B106F"/>
    <w:rsid w:val="005B3858"/>
    <w:rsid w:val="005B43F9"/>
    <w:rsid w:val="005B4F1A"/>
    <w:rsid w:val="005B594F"/>
    <w:rsid w:val="005B7E03"/>
    <w:rsid w:val="005C2D38"/>
    <w:rsid w:val="005C3AAE"/>
    <w:rsid w:val="005C47C6"/>
    <w:rsid w:val="005C67F6"/>
    <w:rsid w:val="005C6A21"/>
    <w:rsid w:val="005D0E51"/>
    <w:rsid w:val="005D1763"/>
    <w:rsid w:val="005D1987"/>
    <w:rsid w:val="005D2BF9"/>
    <w:rsid w:val="005D5DDE"/>
    <w:rsid w:val="005E0D78"/>
    <w:rsid w:val="005E3DA6"/>
    <w:rsid w:val="005E49B7"/>
    <w:rsid w:val="005E69A7"/>
    <w:rsid w:val="005E74F4"/>
    <w:rsid w:val="005F45D5"/>
    <w:rsid w:val="005F4F15"/>
    <w:rsid w:val="005F779D"/>
    <w:rsid w:val="00601C22"/>
    <w:rsid w:val="006031CA"/>
    <w:rsid w:val="006044F9"/>
    <w:rsid w:val="00606EA8"/>
    <w:rsid w:val="0061052E"/>
    <w:rsid w:val="006114C7"/>
    <w:rsid w:val="006116B8"/>
    <w:rsid w:val="00621D9C"/>
    <w:rsid w:val="00622563"/>
    <w:rsid w:val="006243BA"/>
    <w:rsid w:val="00625AC9"/>
    <w:rsid w:val="00625E5D"/>
    <w:rsid w:val="00626B93"/>
    <w:rsid w:val="006272D6"/>
    <w:rsid w:val="00630D6F"/>
    <w:rsid w:val="006362AE"/>
    <w:rsid w:val="00637544"/>
    <w:rsid w:val="00644C33"/>
    <w:rsid w:val="0065185F"/>
    <w:rsid w:val="00653072"/>
    <w:rsid w:val="00654EC4"/>
    <w:rsid w:val="0065578F"/>
    <w:rsid w:val="00660488"/>
    <w:rsid w:val="00660DB5"/>
    <w:rsid w:val="00660E8B"/>
    <w:rsid w:val="00667F14"/>
    <w:rsid w:val="00670D6E"/>
    <w:rsid w:val="00670E4C"/>
    <w:rsid w:val="006753D7"/>
    <w:rsid w:val="0067684F"/>
    <w:rsid w:val="00677F1C"/>
    <w:rsid w:val="006823AB"/>
    <w:rsid w:val="00682B8C"/>
    <w:rsid w:val="00683EAF"/>
    <w:rsid w:val="00690ABF"/>
    <w:rsid w:val="00691BAF"/>
    <w:rsid w:val="00692447"/>
    <w:rsid w:val="00695EF4"/>
    <w:rsid w:val="00697253"/>
    <w:rsid w:val="006A2316"/>
    <w:rsid w:val="006A286E"/>
    <w:rsid w:val="006A4DEE"/>
    <w:rsid w:val="006A6CDF"/>
    <w:rsid w:val="006C1CDE"/>
    <w:rsid w:val="006C5534"/>
    <w:rsid w:val="006C79D7"/>
    <w:rsid w:val="006C7A97"/>
    <w:rsid w:val="006D1131"/>
    <w:rsid w:val="006D1C63"/>
    <w:rsid w:val="006D2241"/>
    <w:rsid w:val="006D3BBA"/>
    <w:rsid w:val="006D4989"/>
    <w:rsid w:val="006E05B0"/>
    <w:rsid w:val="006E26E4"/>
    <w:rsid w:val="006E399F"/>
    <w:rsid w:val="006F1465"/>
    <w:rsid w:val="006F4086"/>
    <w:rsid w:val="006F459A"/>
    <w:rsid w:val="006F5787"/>
    <w:rsid w:val="006F585A"/>
    <w:rsid w:val="006F58D6"/>
    <w:rsid w:val="00700FD5"/>
    <w:rsid w:val="007036A7"/>
    <w:rsid w:val="00707A5D"/>
    <w:rsid w:val="00711BAE"/>
    <w:rsid w:val="00713C06"/>
    <w:rsid w:val="007155BB"/>
    <w:rsid w:val="00717088"/>
    <w:rsid w:val="007209A3"/>
    <w:rsid w:val="00720C4E"/>
    <w:rsid w:val="00720CB8"/>
    <w:rsid w:val="0072274D"/>
    <w:rsid w:val="00723893"/>
    <w:rsid w:val="007243CB"/>
    <w:rsid w:val="007251E2"/>
    <w:rsid w:val="00727885"/>
    <w:rsid w:val="007315E6"/>
    <w:rsid w:val="00731EDF"/>
    <w:rsid w:val="00732E74"/>
    <w:rsid w:val="00736F7A"/>
    <w:rsid w:val="0074128E"/>
    <w:rsid w:val="00741A25"/>
    <w:rsid w:val="0074222D"/>
    <w:rsid w:val="00743014"/>
    <w:rsid w:val="0074607B"/>
    <w:rsid w:val="00746DF1"/>
    <w:rsid w:val="00750717"/>
    <w:rsid w:val="0075092B"/>
    <w:rsid w:val="007512D7"/>
    <w:rsid w:val="0075321F"/>
    <w:rsid w:val="00755F1A"/>
    <w:rsid w:val="00757479"/>
    <w:rsid w:val="00760F2D"/>
    <w:rsid w:val="0076267A"/>
    <w:rsid w:val="00763AB1"/>
    <w:rsid w:val="00764D29"/>
    <w:rsid w:val="00765FE9"/>
    <w:rsid w:val="007720D7"/>
    <w:rsid w:val="00772B05"/>
    <w:rsid w:val="007756CB"/>
    <w:rsid w:val="0077724C"/>
    <w:rsid w:val="00777322"/>
    <w:rsid w:val="00783D17"/>
    <w:rsid w:val="00784EEF"/>
    <w:rsid w:val="007876A1"/>
    <w:rsid w:val="00787D41"/>
    <w:rsid w:val="00790D72"/>
    <w:rsid w:val="00792EE8"/>
    <w:rsid w:val="007949BD"/>
    <w:rsid w:val="00796D95"/>
    <w:rsid w:val="0079777C"/>
    <w:rsid w:val="007A2F16"/>
    <w:rsid w:val="007A3084"/>
    <w:rsid w:val="007A4425"/>
    <w:rsid w:val="007A7050"/>
    <w:rsid w:val="007B0338"/>
    <w:rsid w:val="007B29E2"/>
    <w:rsid w:val="007B47E9"/>
    <w:rsid w:val="007B6270"/>
    <w:rsid w:val="007B6520"/>
    <w:rsid w:val="007B6679"/>
    <w:rsid w:val="007B70A8"/>
    <w:rsid w:val="007C2649"/>
    <w:rsid w:val="007C5295"/>
    <w:rsid w:val="007C53CC"/>
    <w:rsid w:val="007C5420"/>
    <w:rsid w:val="007D7749"/>
    <w:rsid w:val="007D7A2D"/>
    <w:rsid w:val="007E263C"/>
    <w:rsid w:val="007E654B"/>
    <w:rsid w:val="007E6F49"/>
    <w:rsid w:val="007E73F0"/>
    <w:rsid w:val="007F09CA"/>
    <w:rsid w:val="007F0E14"/>
    <w:rsid w:val="007F0F03"/>
    <w:rsid w:val="007F1028"/>
    <w:rsid w:val="007F255D"/>
    <w:rsid w:val="007F33DD"/>
    <w:rsid w:val="00801268"/>
    <w:rsid w:val="00802CB1"/>
    <w:rsid w:val="008048CA"/>
    <w:rsid w:val="0080656D"/>
    <w:rsid w:val="00806B1D"/>
    <w:rsid w:val="008071B6"/>
    <w:rsid w:val="00811F8C"/>
    <w:rsid w:val="00813B7F"/>
    <w:rsid w:val="008152B8"/>
    <w:rsid w:val="008158BB"/>
    <w:rsid w:val="008224E7"/>
    <w:rsid w:val="00822BD1"/>
    <w:rsid w:val="00822F93"/>
    <w:rsid w:val="00823487"/>
    <w:rsid w:val="00827861"/>
    <w:rsid w:val="0083005E"/>
    <w:rsid w:val="00830EF9"/>
    <w:rsid w:val="008333B6"/>
    <w:rsid w:val="00836930"/>
    <w:rsid w:val="00836E09"/>
    <w:rsid w:val="00841130"/>
    <w:rsid w:val="00841AE6"/>
    <w:rsid w:val="008425A4"/>
    <w:rsid w:val="0084261A"/>
    <w:rsid w:val="00843684"/>
    <w:rsid w:val="00843794"/>
    <w:rsid w:val="00845CE9"/>
    <w:rsid w:val="00846EED"/>
    <w:rsid w:val="00847749"/>
    <w:rsid w:val="00850100"/>
    <w:rsid w:val="00851750"/>
    <w:rsid w:val="00852E4D"/>
    <w:rsid w:val="00853773"/>
    <w:rsid w:val="0085459B"/>
    <w:rsid w:val="008558C5"/>
    <w:rsid w:val="00863B06"/>
    <w:rsid w:val="00864110"/>
    <w:rsid w:val="00865ED0"/>
    <w:rsid w:val="00867796"/>
    <w:rsid w:val="00867FD7"/>
    <w:rsid w:val="00871435"/>
    <w:rsid w:val="00887A9B"/>
    <w:rsid w:val="00894134"/>
    <w:rsid w:val="0089538F"/>
    <w:rsid w:val="0089645E"/>
    <w:rsid w:val="00896A29"/>
    <w:rsid w:val="008A19CD"/>
    <w:rsid w:val="008A3815"/>
    <w:rsid w:val="008A3E75"/>
    <w:rsid w:val="008A4A1D"/>
    <w:rsid w:val="008A583B"/>
    <w:rsid w:val="008A6C8E"/>
    <w:rsid w:val="008B1BDA"/>
    <w:rsid w:val="008C11F2"/>
    <w:rsid w:val="008C355A"/>
    <w:rsid w:val="008C4F5E"/>
    <w:rsid w:val="008C77DC"/>
    <w:rsid w:val="008D046E"/>
    <w:rsid w:val="008D183D"/>
    <w:rsid w:val="008D384C"/>
    <w:rsid w:val="008D40E7"/>
    <w:rsid w:val="008D44E9"/>
    <w:rsid w:val="008D48EF"/>
    <w:rsid w:val="008E35D4"/>
    <w:rsid w:val="008E4A12"/>
    <w:rsid w:val="008E5798"/>
    <w:rsid w:val="008E7383"/>
    <w:rsid w:val="008E73D6"/>
    <w:rsid w:val="008E7AE3"/>
    <w:rsid w:val="008E7CBF"/>
    <w:rsid w:val="008F18C7"/>
    <w:rsid w:val="008F25F4"/>
    <w:rsid w:val="008F4726"/>
    <w:rsid w:val="008F5394"/>
    <w:rsid w:val="00901181"/>
    <w:rsid w:val="00903215"/>
    <w:rsid w:val="00904C84"/>
    <w:rsid w:val="009102BB"/>
    <w:rsid w:val="00912126"/>
    <w:rsid w:val="00912A91"/>
    <w:rsid w:val="00916115"/>
    <w:rsid w:val="00916C6C"/>
    <w:rsid w:val="00917AEA"/>
    <w:rsid w:val="0092092E"/>
    <w:rsid w:val="00920FF4"/>
    <w:rsid w:val="009224C1"/>
    <w:rsid w:val="00924811"/>
    <w:rsid w:val="00924DEB"/>
    <w:rsid w:val="00925A46"/>
    <w:rsid w:val="00926430"/>
    <w:rsid w:val="00927132"/>
    <w:rsid w:val="00927445"/>
    <w:rsid w:val="00930DCD"/>
    <w:rsid w:val="009315FC"/>
    <w:rsid w:val="009316BA"/>
    <w:rsid w:val="0093223F"/>
    <w:rsid w:val="00934E85"/>
    <w:rsid w:val="00935A9B"/>
    <w:rsid w:val="00936329"/>
    <w:rsid w:val="00937E0E"/>
    <w:rsid w:val="00940AEB"/>
    <w:rsid w:val="00941910"/>
    <w:rsid w:val="00942FF9"/>
    <w:rsid w:val="00946160"/>
    <w:rsid w:val="009464EC"/>
    <w:rsid w:val="00950013"/>
    <w:rsid w:val="0095205E"/>
    <w:rsid w:val="009546C4"/>
    <w:rsid w:val="009562DA"/>
    <w:rsid w:val="00961B5E"/>
    <w:rsid w:val="0096464E"/>
    <w:rsid w:val="009647DB"/>
    <w:rsid w:val="009648B6"/>
    <w:rsid w:val="009673FC"/>
    <w:rsid w:val="009727C0"/>
    <w:rsid w:val="0097510F"/>
    <w:rsid w:val="009803AA"/>
    <w:rsid w:val="009820AB"/>
    <w:rsid w:val="009850E3"/>
    <w:rsid w:val="00985395"/>
    <w:rsid w:val="00986DCA"/>
    <w:rsid w:val="0099341A"/>
    <w:rsid w:val="009934D9"/>
    <w:rsid w:val="00994853"/>
    <w:rsid w:val="00995CEB"/>
    <w:rsid w:val="009A0944"/>
    <w:rsid w:val="009A1363"/>
    <w:rsid w:val="009A4225"/>
    <w:rsid w:val="009A68AC"/>
    <w:rsid w:val="009B058F"/>
    <w:rsid w:val="009B0987"/>
    <w:rsid w:val="009B200C"/>
    <w:rsid w:val="009B2AAB"/>
    <w:rsid w:val="009B5352"/>
    <w:rsid w:val="009B78BF"/>
    <w:rsid w:val="009C1ABD"/>
    <w:rsid w:val="009C43D0"/>
    <w:rsid w:val="009C511E"/>
    <w:rsid w:val="009C522E"/>
    <w:rsid w:val="009C7A3F"/>
    <w:rsid w:val="009D04E0"/>
    <w:rsid w:val="009D413E"/>
    <w:rsid w:val="009D7EA8"/>
    <w:rsid w:val="009E300C"/>
    <w:rsid w:val="009E33FC"/>
    <w:rsid w:val="009E4044"/>
    <w:rsid w:val="009E5454"/>
    <w:rsid w:val="009E5890"/>
    <w:rsid w:val="009E76C0"/>
    <w:rsid w:val="009F188E"/>
    <w:rsid w:val="009F4B2D"/>
    <w:rsid w:val="009F5F3A"/>
    <w:rsid w:val="009F6640"/>
    <w:rsid w:val="009F753A"/>
    <w:rsid w:val="00A00CEC"/>
    <w:rsid w:val="00A03B7B"/>
    <w:rsid w:val="00A04860"/>
    <w:rsid w:val="00A04EC4"/>
    <w:rsid w:val="00A05674"/>
    <w:rsid w:val="00A07859"/>
    <w:rsid w:val="00A07CD4"/>
    <w:rsid w:val="00A07EA3"/>
    <w:rsid w:val="00A177C7"/>
    <w:rsid w:val="00A1795C"/>
    <w:rsid w:val="00A21E0A"/>
    <w:rsid w:val="00A2489A"/>
    <w:rsid w:val="00A259D9"/>
    <w:rsid w:val="00A27CAA"/>
    <w:rsid w:val="00A30DBA"/>
    <w:rsid w:val="00A345F1"/>
    <w:rsid w:val="00A35573"/>
    <w:rsid w:val="00A3752E"/>
    <w:rsid w:val="00A37BA7"/>
    <w:rsid w:val="00A43991"/>
    <w:rsid w:val="00A44842"/>
    <w:rsid w:val="00A50A7B"/>
    <w:rsid w:val="00A5373E"/>
    <w:rsid w:val="00A5466A"/>
    <w:rsid w:val="00A54A16"/>
    <w:rsid w:val="00A56AF6"/>
    <w:rsid w:val="00A56DEB"/>
    <w:rsid w:val="00A61852"/>
    <w:rsid w:val="00A61ED9"/>
    <w:rsid w:val="00A62A6B"/>
    <w:rsid w:val="00A64ADA"/>
    <w:rsid w:val="00A6503C"/>
    <w:rsid w:val="00A66162"/>
    <w:rsid w:val="00A672B3"/>
    <w:rsid w:val="00A672B4"/>
    <w:rsid w:val="00A7148D"/>
    <w:rsid w:val="00A732E4"/>
    <w:rsid w:val="00A73304"/>
    <w:rsid w:val="00A75AF3"/>
    <w:rsid w:val="00A76AE9"/>
    <w:rsid w:val="00A76DB8"/>
    <w:rsid w:val="00A77D94"/>
    <w:rsid w:val="00A81937"/>
    <w:rsid w:val="00A81F68"/>
    <w:rsid w:val="00A83447"/>
    <w:rsid w:val="00A83A1F"/>
    <w:rsid w:val="00A84F57"/>
    <w:rsid w:val="00A8682C"/>
    <w:rsid w:val="00A871D3"/>
    <w:rsid w:val="00A87EC8"/>
    <w:rsid w:val="00A903B1"/>
    <w:rsid w:val="00A91C21"/>
    <w:rsid w:val="00A92023"/>
    <w:rsid w:val="00AA0B5C"/>
    <w:rsid w:val="00AA18C7"/>
    <w:rsid w:val="00AA32D9"/>
    <w:rsid w:val="00AA573F"/>
    <w:rsid w:val="00AA5F6D"/>
    <w:rsid w:val="00AA669E"/>
    <w:rsid w:val="00AB05D6"/>
    <w:rsid w:val="00AB1751"/>
    <w:rsid w:val="00AB1B76"/>
    <w:rsid w:val="00AB31EE"/>
    <w:rsid w:val="00AB3F04"/>
    <w:rsid w:val="00AB4C6E"/>
    <w:rsid w:val="00AC0ABA"/>
    <w:rsid w:val="00AC1FCB"/>
    <w:rsid w:val="00AC4A06"/>
    <w:rsid w:val="00AD129C"/>
    <w:rsid w:val="00AD2406"/>
    <w:rsid w:val="00AD59E2"/>
    <w:rsid w:val="00AD7D47"/>
    <w:rsid w:val="00AD7F83"/>
    <w:rsid w:val="00AE1019"/>
    <w:rsid w:val="00AE3855"/>
    <w:rsid w:val="00AE531D"/>
    <w:rsid w:val="00AE57B2"/>
    <w:rsid w:val="00AE7545"/>
    <w:rsid w:val="00AE7D60"/>
    <w:rsid w:val="00AE7EAA"/>
    <w:rsid w:val="00AF0AB8"/>
    <w:rsid w:val="00AF231D"/>
    <w:rsid w:val="00B00BC2"/>
    <w:rsid w:val="00B01AF7"/>
    <w:rsid w:val="00B01F74"/>
    <w:rsid w:val="00B059D7"/>
    <w:rsid w:val="00B121C3"/>
    <w:rsid w:val="00B12BEA"/>
    <w:rsid w:val="00B138D8"/>
    <w:rsid w:val="00B17323"/>
    <w:rsid w:val="00B24161"/>
    <w:rsid w:val="00B24D95"/>
    <w:rsid w:val="00B253A2"/>
    <w:rsid w:val="00B322CB"/>
    <w:rsid w:val="00B32447"/>
    <w:rsid w:val="00B34C74"/>
    <w:rsid w:val="00B36646"/>
    <w:rsid w:val="00B5040D"/>
    <w:rsid w:val="00B52D04"/>
    <w:rsid w:val="00B52E19"/>
    <w:rsid w:val="00B54BE2"/>
    <w:rsid w:val="00B55476"/>
    <w:rsid w:val="00B561A3"/>
    <w:rsid w:val="00B562A8"/>
    <w:rsid w:val="00B56E29"/>
    <w:rsid w:val="00B57F2A"/>
    <w:rsid w:val="00B63045"/>
    <w:rsid w:val="00B63500"/>
    <w:rsid w:val="00B6726F"/>
    <w:rsid w:val="00B70C18"/>
    <w:rsid w:val="00B713C6"/>
    <w:rsid w:val="00B72399"/>
    <w:rsid w:val="00B75230"/>
    <w:rsid w:val="00B76594"/>
    <w:rsid w:val="00B819E3"/>
    <w:rsid w:val="00B8244E"/>
    <w:rsid w:val="00B8497D"/>
    <w:rsid w:val="00B85560"/>
    <w:rsid w:val="00B86EC6"/>
    <w:rsid w:val="00B875DB"/>
    <w:rsid w:val="00B87E60"/>
    <w:rsid w:val="00B906B6"/>
    <w:rsid w:val="00B929B2"/>
    <w:rsid w:val="00B94559"/>
    <w:rsid w:val="00B9564B"/>
    <w:rsid w:val="00B96824"/>
    <w:rsid w:val="00BA04E1"/>
    <w:rsid w:val="00BA0FA4"/>
    <w:rsid w:val="00BA432C"/>
    <w:rsid w:val="00BA7F2E"/>
    <w:rsid w:val="00BB0CC8"/>
    <w:rsid w:val="00BB13A0"/>
    <w:rsid w:val="00BB192E"/>
    <w:rsid w:val="00BB410C"/>
    <w:rsid w:val="00BB4C0C"/>
    <w:rsid w:val="00BB6F40"/>
    <w:rsid w:val="00BD128E"/>
    <w:rsid w:val="00BD16EA"/>
    <w:rsid w:val="00BD19D5"/>
    <w:rsid w:val="00BD58A1"/>
    <w:rsid w:val="00BD58A9"/>
    <w:rsid w:val="00BD7B8B"/>
    <w:rsid w:val="00BE30D1"/>
    <w:rsid w:val="00BE3C56"/>
    <w:rsid w:val="00BE4166"/>
    <w:rsid w:val="00BE41F6"/>
    <w:rsid w:val="00BE57AF"/>
    <w:rsid w:val="00BE5F7D"/>
    <w:rsid w:val="00BF1982"/>
    <w:rsid w:val="00C00BB8"/>
    <w:rsid w:val="00C030EA"/>
    <w:rsid w:val="00C04CCF"/>
    <w:rsid w:val="00C05282"/>
    <w:rsid w:val="00C07245"/>
    <w:rsid w:val="00C1444B"/>
    <w:rsid w:val="00C203F0"/>
    <w:rsid w:val="00C22A03"/>
    <w:rsid w:val="00C27793"/>
    <w:rsid w:val="00C30582"/>
    <w:rsid w:val="00C34375"/>
    <w:rsid w:val="00C350AA"/>
    <w:rsid w:val="00C4497D"/>
    <w:rsid w:val="00C455EA"/>
    <w:rsid w:val="00C47215"/>
    <w:rsid w:val="00C523E1"/>
    <w:rsid w:val="00C54A21"/>
    <w:rsid w:val="00C55120"/>
    <w:rsid w:val="00C568F7"/>
    <w:rsid w:val="00C57F6B"/>
    <w:rsid w:val="00C630D6"/>
    <w:rsid w:val="00C63FA8"/>
    <w:rsid w:val="00C650C1"/>
    <w:rsid w:val="00C658E9"/>
    <w:rsid w:val="00C673CA"/>
    <w:rsid w:val="00C714C4"/>
    <w:rsid w:val="00C728AF"/>
    <w:rsid w:val="00C74AA1"/>
    <w:rsid w:val="00C75AE3"/>
    <w:rsid w:val="00C7682A"/>
    <w:rsid w:val="00C77459"/>
    <w:rsid w:val="00C812E6"/>
    <w:rsid w:val="00C81CCE"/>
    <w:rsid w:val="00C82467"/>
    <w:rsid w:val="00C87161"/>
    <w:rsid w:val="00C874C2"/>
    <w:rsid w:val="00C8751B"/>
    <w:rsid w:val="00C87A0F"/>
    <w:rsid w:val="00C92394"/>
    <w:rsid w:val="00C95AAA"/>
    <w:rsid w:val="00C9745B"/>
    <w:rsid w:val="00CA0534"/>
    <w:rsid w:val="00CA0AF8"/>
    <w:rsid w:val="00CA7771"/>
    <w:rsid w:val="00CA7EE8"/>
    <w:rsid w:val="00CB4715"/>
    <w:rsid w:val="00CB5232"/>
    <w:rsid w:val="00CC0000"/>
    <w:rsid w:val="00CC2483"/>
    <w:rsid w:val="00CC2492"/>
    <w:rsid w:val="00CC4B2A"/>
    <w:rsid w:val="00CC5E3C"/>
    <w:rsid w:val="00CC658C"/>
    <w:rsid w:val="00CC6D12"/>
    <w:rsid w:val="00CC7927"/>
    <w:rsid w:val="00CD1B3F"/>
    <w:rsid w:val="00CD5391"/>
    <w:rsid w:val="00CD5DBD"/>
    <w:rsid w:val="00CE0DC6"/>
    <w:rsid w:val="00CE24DA"/>
    <w:rsid w:val="00CE2FEB"/>
    <w:rsid w:val="00CE5A59"/>
    <w:rsid w:val="00CE5CF6"/>
    <w:rsid w:val="00CE5FD8"/>
    <w:rsid w:val="00CF01DD"/>
    <w:rsid w:val="00CF0A6D"/>
    <w:rsid w:val="00CF0B52"/>
    <w:rsid w:val="00CF3434"/>
    <w:rsid w:val="00CF517D"/>
    <w:rsid w:val="00D00A0E"/>
    <w:rsid w:val="00D00ED4"/>
    <w:rsid w:val="00D14A99"/>
    <w:rsid w:val="00D207A9"/>
    <w:rsid w:val="00D21200"/>
    <w:rsid w:val="00D23045"/>
    <w:rsid w:val="00D23DBA"/>
    <w:rsid w:val="00D27F36"/>
    <w:rsid w:val="00D32C77"/>
    <w:rsid w:val="00D36C3D"/>
    <w:rsid w:val="00D40370"/>
    <w:rsid w:val="00D41EB6"/>
    <w:rsid w:val="00D463E7"/>
    <w:rsid w:val="00D467D2"/>
    <w:rsid w:val="00D470B9"/>
    <w:rsid w:val="00D503A8"/>
    <w:rsid w:val="00D51534"/>
    <w:rsid w:val="00D52BF9"/>
    <w:rsid w:val="00D52D23"/>
    <w:rsid w:val="00D534BC"/>
    <w:rsid w:val="00D56424"/>
    <w:rsid w:val="00D56975"/>
    <w:rsid w:val="00D606DB"/>
    <w:rsid w:val="00D619E1"/>
    <w:rsid w:val="00D6215A"/>
    <w:rsid w:val="00D63245"/>
    <w:rsid w:val="00D64E28"/>
    <w:rsid w:val="00D663AD"/>
    <w:rsid w:val="00D66486"/>
    <w:rsid w:val="00D66961"/>
    <w:rsid w:val="00D6746A"/>
    <w:rsid w:val="00D71251"/>
    <w:rsid w:val="00D7206D"/>
    <w:rsid w:val="00D73340"/>
    <w:rsid w:val="00D777CC"/>
    <w:rsid w:val="00D8095D"/>
    <w:rsid w:val="00D812A5"/>
    <w:rsid w:val="00D9087C"/>
    <w:rsid w:val="00D92932"/>
    <w:rsid w:val="00D97269"/>
    <w:rsid w:val="00D97D7C"/>
    <w:rsid w:val="00DA22FF"/>
    <w:rsid w:val="00DA2414"/>
    <w:rsid w:val="00DA4284"/>
    <w:rsid w:val="00DA44A1"/>
    <w:rsid w:val="00DA5E04"/>
    <w:rsid w:val="00DA6C51"/>
    <w:rsid w:val="00DB0E53"/>
    <w:rsid w:val="00DB1CAB"/>
    <w:rsid w:val="00DB3BBD"/>
    <w:rsid w:val="00DB4CD3"/>
    <w:rsid w:val="00DC12D6"/>
    <w:rsid w:val="00DC221A"/>
    <w:rsid w:val="00DC26B8"/>
    <w:rsid w:val="00DC2F17"/>
    <w:rsid w:val="00DC6D96"/>
    <w:rsid w:val="00DC769B"/>
    <w:rsid w:val="00DC7930"/>
    <w:rsid w:val="00DD1746"/>
    <w:rsid w:val="00DD3FA7"/>
    <w:rsid w:val="00DD5B17"/>
    <w:rsid w:val="00DE0AB1"/>
    <w:rsid w:val="00DE2A11"/>
    <w:rsid w:val="00DE56FE"/>
    <w:rsid w:val="00DE672E"/>
    <w:rsid w:val="00DF19DB"/>
    <w:rsid w:val="00DF4014"/>
    <w:rsid w:val="00E001AF"/>
    <w:rsid w:val="00E063D1"/>
    <w:rsid w:val="00E1367B"/>
    <w:rsid w:val="00E164A8"/>
    <w:rsid w:val="00E204EC"/>
    <w:rsid w:val="00E21233"/>
    <w:rsid w:val="00E233E4"/>
    <w:rsid w:val="00E2379D"/>
    <w:rsid w:val="00E237AD"/>
    <w:rsid w:val="00E34296"/>
    <w:rsid w:val="00E3587F"/>
    <w:rsid w:val="00E50DD3"/>
    <w:rsid w:val="00E514D1"/>
    <w:rsid w:val="00E515F8"/>
    <w:rsid w:val="00E5189F"/>
    <w:rsid w:val="00E52371"/>
    <w:rsid w:val="00E52760"/>
    <w:rsid w:val="00E52789"/>
    <w:rsid w:val="00E61039"/>
    <w:rsid w:val="00E6586F"/>
    <w:rsid w:val="00E66C93"/>
    <w:rsid w:val="00E736ED"/>
    <w:rsid w:val="00E74275"/>
    <w:rsid w:val="00E753CC"/>
    <w:rsid w:val="00E75659"/>
    <w:rsid w:val="00E85454"/>
    <w:rsid w:val="00E87B8E"/>
    <w:rsid w:val="00E87F32"/>
    <w:rsid w:val="00E91851"/>
    <w:rsid w:val="00E92EE5"/>
    <w:rsid w:val="00E961A7"/>
    <w:rsid w:val="00E9668D"/>
    <w:rsid w:val="00EA0590"/>
    <w:rsid w:val="00EA0EAC"/>
    <w:rsid w:val="00EA1D47"/>
    <w:rsid w:val="00EA2661"/>
    <w:rsid w:val="00EA7E6B"/>
    <w:rsid w:val="00EB2D07"/>
    <w:rsid w:val="00EB5826"/>
    <w:rsid w:val="00EB793F"/>
    <w:rsid w:val="00EC2829"/>
    <w:rsid w:val="00EC71E4"/>
    <w:rsid w:val="00EC7465"/>
    <w:rsid w:val="00EC7F1B"/>
    <w:rsid w:val="00ED098E"/>
    <w:rsid w:val="00ED223C"/>
    <w:rsid w:val="00ED5678"/>
    <w:rsid w:val="00ED5975"/>
    <w:rsid w:val="00EE03F9"/>
    <w:rsid w:val="00EE161C"/>
    <w:rsid w:val="00EE194F"/>
    <w:rsid w:val="00EE2B01"/>
    <w:rsid w:val="00EE49D4"/>
    <w:rsid w:val="00EF038F"/>
    <w:rsid w:val="00EF1B08"/>
    <w:rsid w:val="00EF1C01"/>
    <w:rsid w:val="00F00F16"/>
    <w:rsid w:val="00F0386D"/>
    <w:rsid w:val="00F064F6"/>
    <w:rsid w:val="00F07188"/>
    <w:rsid w:val="00F0742E"/>
    <w:rsid w:val="00F104D8"/>
    <w:rsid w:val="00F10826"/>
    <w:rsid w:val="00F1406B"/>
    <w:rsid w:val="00F1515F"/>
    <w:rsid w:val="00F202F7"/>
    <w:rsid w:val="00F21A9A"/>
    <w:rsid w:val="00F266F0"/>
    <w:rsid w:val="00F274BC"/>
    <w:rsid w:val="00F307C3"/>
    <w:rsid w:val="00F30FC4"/>
    <w:rsid w:val="00F310C0"/>
    <w:rsid w:val="00F342DE"/>
    <w:rsid w:val="00F35DE8"/>
    <w:rsid w:val="00F365A5"/>
    <w:rsid w:val="00F36EF7"/>
    <w:rsid w:val="00F406A8"/>
    <w:rsid w:val="00F43565"/>
    <w:rsid w:val="00F450D6"/>
    <w:rsid w:val="00F45D0A"/>
    <w:rsid w:val="00F5747B"/>
    <w:rsid w:val="00F6046E"/>
    <w:rsid w:val="00F6177C"/>
    <w:rsid w:val="00F617D9"/>
    <w:rsid w:val="00F71450"/>
    <w:rsid w:val="00F81099"/>
    <w:rsid w:val="00F8345D"/>
    <w:rsid w:val="00F84EEF"/>
    <w:rsid w:val="00F87830"/>
    <w:rsid w:val="00F91AE9"/>
    <w:rsid w:val="00F92713"/>
    <w:rsid w:val="00F94304"/>
    <w:rsid w:val="00F95537"/>
    <w:rsid w:val="00FA532D"/>
    <w:rsid w:val="00FB460B"/>
    <w:rsid w:val="00FB514D"/>
    <w:rsid w:val="00FB584D"/>
    <w:rsid w:val="00FB7B1D"/>
    <w:rsid w:val="00FC067F"/>
    <w:rsid w:val="00FC09BD"/>
    <w:rsid w:val="00FC1239"/>
    <w:rsid w:val="00FC12E1"/>
    <w:rsid w:val="00FC4343"/>
    <w:rsid w:val="00FC5994"/>
    <w:rsid w:val="00FC5EC5"/>
    <w:rsid w:val="00FC6C32"/>
    <w:rsid w:val="00FC7367"/>
    <w:rsid w:val="00FD1EE8"/>
    <w:rsid w:val="00FD2FFB"/>
    <w:rsid w:val="00FE0B79"/>
    <w:rsid w:val="00FE1A33"/>
    <w:rsid w:val="00FE25B2"/>
    <w:rsid w:val="00FE3967"/>
    <w:rsid w:val="00FE658E"/>
    <w:rsid w:val="00FE6A64"/>
    <w:rsid w:val="00FE7717"/>
    <w:rsid w:val="00FF0A81"/>
    <w:rsid w:val="00FF1920"/>
    <w:rsid w:val="00FF2659"/>
    <w:rsid w:val="00FF2CA6"/>
    <w:rsid w:val="00FF3678"/>
    <w:rsid w:val="00FF3EA5"/>
    <w:rsid w:val="00FF5897"/>
    <w:rsid w:val="00FF68F6"/>
    <w:rsid w:val="00FF79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1C84F8"/>
  <w15:chartTrackingRefBased/>
  <w15:docId w15:val="{5263BB84-4208-4027-839A-1B48E5C68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Pr>
      <w:sz w:val="24"/>
      <w:szCs w:val="24"/>
      <w:lang w:val="en-US"/>
    </w:rPr>
  </w:style>
  <w:style w:type="paragraph" w:styleId="Kop1">
    <w:name w:val="heading 1"/>
    <w:basedOn w:val="Standaard"/>
    <w:next w:val="Standaard"/>
    <w:link w:val="Kop1Char"/>
    <w:qFormat/>
    <w:rsid w:val="004048DB"/>
    <w:pPr>
      <w:keepNext/>
      <w:spacing w:before="240" w:after="60"/>
      <w:outlineLvl w:val="0"/>
    </w:pPr>
    <w:rPr>
      <w:rFonts w:ascii="Arial" w:hAnsi="Arial" w:cs="Arial"/>
      <w:b/>
      <w:bCs/>
      <w:kern w:val="32"/>
      <w:sz w:val="32"/>
      <w:szCs w:val="32"/>
    </w:rPr>
  </w:style>
  <w:style w:type="paragraph" w:styleId="Kop2">
    <w:name w:val="heading 2"/>
    <w:basedOn w:val="Standaard"/>
    <w:next w:val="Standaard"/>
    <w:qFormat/>
    <w:rsid w:val="00867FD7"/>
    <w:pPr>
      <w:keepNext/>
      <w:spacing w:before="240" w:after="60"/>
      <w:outlineLvl w:val="1"/>
    </w:pPr>
    <w:rPr>
      <w:rFonts w:ascii="Arial" w:hAnsi="Arial" w:cs="Arial"/>
      <w:b/>
      <w:bCs/>
      <w:i/>
      <w:iCs/>
      <w:sz w:val="28"/>
      <w:szCs w:val="28"/>
    </w:rPr>
  </w:style>
  <w:style w:type="paragraph" w:styleId="Kop5">
    <w:name w:val="heading 5"/>
    <w:basedOn w:val="Standaard"/>
    <w:next w:val="Standaard"/>
    <w:qFormat/>
    <w:rsid w:val="00867FD7"/>
    <w:pPr>
      <w:keepNext/>
      <w:spacing w:before="40"/>
      <w:jc w:val="both"/>
      <w:outlineLvl w:val="4"/>
    </w:pPr>
    <w:rPr>
      <w:rFonts w:ascii="Arial" w:hAnsi="Arial" w:cs="Arial"/>
      <w:b/>
      <w:bCs/>
      <w:sz w:val="22"/>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maakprofiel1">
    <w:name w:val="Opmaakprofiel1"/>
    <w:basedOn w:val="Standaard"/>
    <w:rsid w:val="00414FD1"/>
    <w:pPr>
      <w:pBdr>
        <w:top w:val="single" w:sz="4" w:space="1" w:color="auto" w:shadow="1"/>
        <w:left w:val="single" w:sz="4" w:space="4" w:color="auto" w:shadow="1"/>
        <w:bottom w:val="single" w:sz="4" w:space="1" w:color="auto" w:shadow="1"/>
        <w:right w:val="single" w:sz="4" w:space="4" w:color="auto" w:shadow="1"/>
      </w:pBdr>
      <w:shd w:val="clear" w:color="auto" w:fill="FFCC99"/>
      <w:suppressAutoHyphens/>
    </w:pPr>
    <w:rPr>
      <w:rFonts w:ascii="Arial" w:hAnsi="Arial" w:cs="Arial"/>
      <w:b/>
      <w:lang w:val="nl-NL" w:eastAsia="ar-SA"/>
    </w:rPr>
  </w:style>
  <w:style w:type="paragraph" w:customStyle="1" w:styleId="Opmaakprofiel2">
    <w:name w:val="Opmaakprofiel2"/>
    <w:basedOn w:val="Standaard"/>
    <w:rsid w:val="00DD3FA7"/>
    <w:pPr>
      <w:pBdr>
        <w:top w:val="single" w:sz="12" w:space="1" w:color="auto"/>
        <w:left w:val="single" w:sz="12" w:space="4" w:color="auto"/>
        <w:bottom w:val="single" w:sz="12" w:space="1" w:color="auto"/>
        <w:right w:val="single" w:sz="12" w:space="4" w:color="auto"/>
      </w:pBdr>
      <w:autoSpaceDE w:val="0"/>
      <w:autoSpaceDN w:val="0"/>
      <w:adjustRightInd w:val="0"/>
    </w:pPr>
    <w:rPr>
      <w:rFonts w:ascii="Georgia" w:hAnsi="Georgia" w:cs="Arial-BoldMT"/>
      <w:b/>
      <w:bCs/>
      <w:color w:val="000000"/>
      <w:lang w:val="nl-NL"/>
    </w:rPr>
  </w:style>
  <w:style w:type="character" w:customStyle="1" w:styleId="OpmaakprofielGeorgiaVetZwart">
    <w:name w:val="Opmaakprofiel Georgia Vet Zwart"/>
    <w:rsid w:val="00DD3FA7"/>
    <w:rPr>
      <w:rFonts w:ascii="Georgia" w:hAnsi="Georgia"/>
      <w:b/>
      <w:bCs/>
      <w:color w:val="000000"/>
      <w:bdr w:val="single" w:sz="18" w:space="0" w:color="FF0000"/>
    </w:rPr>
  </w:style>
  <w:style w:type="table" w:styleId="Tabelraster">
    <w:name w:val="Table Grid"/>
    <w:basedOn w:val="Standaardtabel"/>
    <w:rsid w:val="005D5D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profiel3">
    <w:name w:val="Opmaakprofiel3"/>
    <w:basedOn w:val="Standaard"/>
    <w:rsid w:val="00B72399"/>
    <w:pPr>
      <w:pBdr>
        <w:top w:val="single" w:sz="4" w:space="1" w:color="000000"/>
        <w:left w:val="single" w:sz="4" w:space="4" w:color="000000"/>
        <w:bottom w:val="single" w:sz="4" w:space="1" w:color="000000"/>
        <w:right w:val="single" w:sz="4" w:space="4" w:color="000000"/>
      </w:pBdr>
      <w:shd w:val="clear" w:color="auto" w:fill="FFFFFF"/>
      <w:autoSpaceDE w:val="0"/>
      <w:autoSpaceDN w:val="0"/>
      <w:adjustRightInd w:val="0"/>
    </w:pPr>
    <w:rPr>
      <w:rFonts w:ascii="Georgia" w:hAnsi="Georgia" w:cs="Arial-BoldMT"/>
      <w:b/>
      <w:bCs/>
      <w:lang w:val="nl-NL"/>
    </w:rPr>
  </w:style>
  <w:style w:type="paragraph" w:customStyle="1" w:styleId="Opmaakprofiel4">
    <w:name w:val="Opmaakprofiel4"/>
    <w:basedOn w:val="Standaard"/>
    <w:rsid w:val="00B72399"/>
    <w:pPr>
      <w:pBdr>
        <w:top w:val="single" w:sz="4" w:space="1" w:color="000000"/>
        <w:left w:val="single" w:sz="4" w:space="4" w:color="000000"/>
        <w:bottom w:val="single" w:sz="4" w:space="1" w:color="000000"/>
        <w:right w:val="single" w:sz="4" w:space="4" w:color="000000"/>
      </w:pBdr>
      <w:shd w:val="clear" w:color="auto" w:fill="FFFFFF"/>
      <w:autoSpaceDE w:val="0"/>
      <w:autoSpaceDN w:val="0"/>
      <w:adjustRightInd w:val="0"/>
    </w:pPr>
    <w:rPr>
      <w:rFonts w:ascii="Georgia" w:hAnsi="Georgia" w:cs="Arial-BoldMT"/>
      <w:b/>
      <w:bCs/>
      <w:lang w:val="nl-NL"/>
    </w:rPr>
  </w:style>
  <w:style w:type="character" w:styleId="Hyperlink">
    <w:name w:val="Hyperlink"/>
    <w:uiPriority w:val="99"/>
    <w:rsid w:val="00903215"/>
    <w:rPr>
      <w:color w:val="0000FF"/>
      <w:u w:val="single"/>
    </w:rPr>
  </w:style>
  <w:style w:type="character" w:styleId="GevolgdeHyperlink">
    <w:name w:val="FollowedHyperlink"/>
    <w:rsid w:val="00903215"/>
    <w:rPr>
      <w:color w:val="800080"/>
      <w:u w:val="single"/>
    </w:rPr>
  </w:style>
  <w:style w:type="paragraph" w:customStyle="1" w:styleId="Begrippen">
    <w:name w:val="Begrippen"/>
    <w:next w:val="TekstBegrippen"/>
    <w:rsid w:val="00AA32D9"/>
    <w:pPr>
      <w:framePr w:w="2835" w:hSpace="425" w:wrap="notBeside" w:vAnchor="text" w:hAnchor="page" w:y="1"/>
      <w:pBdr>
        <w:top w:val="single" w:sz="4" w:space="6" w:color="auto"/>
        <w:left w:val="single" w:sz="4" w:space="4" w:color="auto"/>
        <w:bottom w:val="single" w:sz="4" w:space="6" w:color="auto"/>
        <w:right w:val="single" w:sz="4" w:space="4" w:color="auto"/>
      </w:pBdr>
      <w:shd w:val="clear" w:color="auto" w:fill="0000FF"/>
      <w:jc w:val="center"/>
    </w:pPr>
    <w:rPr>
      <w:rFonts w:ascii="Tahoma" w:hAnsi="Tahoma"/>
      <w:b/>
      <w:i/>
      <w:color w:val="FFFFFF"/>
      <w:sz w:val="28"/>
      <w:szCs w:val="24"/>
    </w:rPr>
  </w:style>
  <w:style w:type="paragraph" w:customStyle="1" w:styleId="TekstBegrippen">
    <w:name w:val="Tekst Begrippen"/>
    <w:rsid w:val="00AA32D9"/>
    <w:pPr>
      <w:framePr w:w="2835" w:hSpace="425" w:wrap="notBeside" w:vAnchor="text" w:hAnchor="page" w:y="1"/>
      <w:pBdr>
        <w:top w:val="single" w:sz="4" w:space="4" w:color="auto"/>
        <w:left w:val="single" w:sz="4" w:space="4" w:color="auto"/>
        <w:bottom w:val="single" w:sz="4" w:space="4" w:color="auto"/>
        <w:right w:val="single" w:sz="4" w:space="4" w:color="auto"/>
      </w:pBdr>
      <w:jc w:val="center"/>
    </w:pPr>
    <w:rPr>
      <w:rFonts w:ascii="Georgia" w:hAnsi="Georgia"/>
      <w:szCs w:val="24"/>
    </w:rPr>
  </w:style>
  <w:style w:type="paragraph" w:customStyle="1" w:styleId="Opmaakprofiel5">
    <w:name w:val="Opmaakprofiel5"/>
    <w:basedOn w:val="Begrippen"/>
    <w:rsid w:val="00AA32D9"/>
    <w:pPr>
      <w:framePr w:w="2837" w:hSpace="432" w:wrap="around" w:x="461"/>
      <w:shd w:val="clear" w:color="auto" w:fill="FFFF00"/>
    </w:pPr>
    <w:rPr>
      <w:rFonts w:ascii="Georgia" w:hAnsi="Georgia"/>
      <w:b w:val="0"/>
      <w:i w:val="0"/>
      <w:color w:val="auto"/>
      <w:sz w:val="24"/>
    </w:rPr>
  </w:style>
  <w:style w:type="paragraph" w:styleId="Voettekst">
    <w:name w:val="footer"/>
    <w:basedOn w:val="Standaard"/>
    <w:rsid w:val="00A177C7"/>
    <w:pPr>
      <w:tabs>
        <w:tab w:val="center" w:pos="4536"/>
        <w:tab w:val="right" w:pos="9072"/>
      </w:tabs>
    </w:pPr>
  </w:style>
  <w:style w:type="character" w:styleId="Paginanummer">
    <w:name w:val="page number"/>
    <w:basedOn w:val="Standaardalinea-lettertype"/>
    <w:rsid w:val="00A177C7"/>
  </w:style>
  <w:style w:type="paragraph" w:customStyle="1" w:styleId="bijschrift">
    <w:name w:val="bijschrift"/>
    <w:basedOn w:val="Standaard"/>
    <w:rsid w:val="000C3913"/>
    <w:pPr>
      <w:widowControl w:val="0"/>
      <w:adjustRightInd w:val="0"/>
      <w:spacing w:before="40"/>
      <w:jc w:val="both"/>
      <w:textAlignment w:val="baseline"/>
    </w:pPr>
    <w:rPr>
      <w:rFonts w:ascii="Georgia" w:hAnsi="Georgia"/>
      <w:i/>
      <w:sz w:val="20"/>
      <w:lang w:val="nl-NL"/>
    </w:rPr>
  </w:style>
  <w:style w:type="paragraph" w:customStyle="1" w:styleId="Tekstvoorkennis">
    <w:name w:val="Tekst voorkennis"/>
    <w:rsid w:val="000C3913"/>
    <w:pPr>
      <w:pBdr>
        <w:top w:val="single" w:sz="4" w:space="4" w:color="auto"/>
        <w:left w:val="single" w:sz="4" w:space="4" w:color="auto"/>
        <w:bottom w:val="single" w:sz="4" w:space="4" w:color="auto"/>
        <w:right w:val="single" w:sz="4" w:space="4" w:color="auto"/>
      </w:pBdr>
      <w:spacing w:after="120"/>
    </w:pPr>
    <w:rPr>
      <w:rFonts w:ascii="Georgia" w:hAnsi="Georgia"/>
      <w:szCs w:val="24"/>
    </w:rPr>
  </w:style>
  <w:style w:type="paragraph" w:customStyle="1" w:styleId="vraag">
    <w:name w:val="vraag"/>
    <w:basedOn w:val="Standaard"/>
    <w:rsid w:val="00B52D04"/>
    <w:pPr>
      <w:numPr>
        <w:numId w:val="1"/>
      </w:numPr>
      <w:spacing w:before="480"/>
      <w:jc w:val="both"/>
    </w:pPr>
    <w:rPr>
      <w:rFonts w:ascii="Georgia" w:hAnsi="Georgia"/>
      <w:b/>
      <w:bCs/>
      <w:sz w:val="20"/>
      <w:lang w:val="nl-NL"/>
    </w:rPr>
  </w:style>
  <w:style w:type="paragraph" w:customStyle="1" w:styleId="vraaga">
    <w:name w:val="vraag a"/>
    <w:aliases w:val="b,c"/>
    <w:basedOn w:val="Standaard"/>
    <w:rsid w:val="00B52D04"/>
    <w:pPr>
      <w:numPr>
        <w:numId w:val="2"/>
      </w:numPr>
      <w:tabs>
        <w:tab w:val="left" w:pos="284"/>
      </w:tabs>
      <w:spacing w:before="60"/>
      <w:jc w:val="both"/>
    </w:pPr>
    <w:rPr>
      <w:rFonts w:ascii="Georgia" w:hAnsi="Georgia"/>
      <w:sz w:val="20"/>
      <w:lang w:val="nl-NL"/>
    </w:rPr>
  </w:style>
  <w:style w:type="paragraph" w:customStyle="1" w:styleId="Opgavensectie">
    <w:name w:val="Opgavensectie"/>
    <w:next w:val="Standaard"/>
    <w:rsid w:val="00B52D04"/>
    <w:pPr>
      <w:pBdr>
        <w:top w:val="threeDEmboss" w:sz="24" w:space="6" w:color="auto"/>
      </w:pBdr>
      <w:spacing w:before="600" w:after="360"/>
    </w:pPr>
    <w:rPr>
      <w:rFonts w:ascii="Georgia" w:hAnsi="Georgia"/>
      <w:szCs w:val="24"/>
    </w:rPr>
  </w:style>
  <w:style w:type="paragraph" w:customStyle="1" w:styleId="Opgaveintekst">
    <w:name w:val="Opgave in tekst"/>
    <w:basedOn w:val="Standaard"/>
    <w:rsid w:val="007209A3"/>
    <w:pPr>
      <w:shd w:val="clear" w:color="auto" w:fill="E8D1FF"/>
      <w:spacing w:before="40"/>
      <w:jc w:val="both"/>
    </w:pPr>
    <w:rPr>
      <w:rFonts w:ascii="Georgia" w:hAnsi="Georgia"/>
      <w:sz w:val="20"/>
      <w:lang w:val="nl-NL"/>
    </w:rPr>
  </w:style>
  <w:style w:type="paragraph" w:customStyle="1" w:styleId="Rekenvoorbeeld">
    <w:name w:val="Rekenvoorbeeld"/>
    <w:next w:val="Tekstrekenvoorbeeld"/>
    <w:rsid w:val="007A4425"/>
    <w:pPr>
      <w:pBdr>
        <w:top w:val="single" w:sz="4" w:space="4" w:color="auto"/>
        <w:left w:val="single" w:sz="4" w:space="4" w:color="auto"/>
        <w:bottom w:val="single" w:sz="4" w:space="4" w:color="auto"/>
        <w:right w:val="single" w:sz="4" w:space="4" w:color="auto"/>
      </w:pBdr>
      <w:shd w:val="clear" w:color="auto" w:fill="0000FF"/>
      <w:spacing w:before="120" w:after="120"/>
      <w:jc w:val="center"/>
    </w:pPr>
    <w:rPr>
      <w:rFonts w:ascii="Tahoma" w:hAnsi="Tahoma"/>
      <w:b/>
      <w:i/>
      <w:color w:val="FFFFFF"/>
      <w:sz w:val="28"/>
      <w:szCs w:val="24"/>
    </w:rPr>
  </w:style>
  <w:style w:type="paragraph" w:customStyle="1" w:styleId="Tekstrekenvoorbeeld">
    <w:name w:val="Tekst rekenvoorbeeld"/>
    <w:rsid w:val="007A4425"/>
    <w:pPr>
      <w:pBdr>
        <w:top w:val="single" w:sz="4" w:space="4" w:color="auto"/>
        <w:left w:val="single" w:sz="4" w:space="4" w:color="auto"/>
        <w:bottom w:val="single" w:sz="4" w:space="4" w:color="auto"/>
        <w:right w:val="single" w:sz="4" w:space="4" w:color="auto"/>
      </w:pBdr>
    </w:pPr>
    <w:rPr>
      <w:rFonts w:ascii="Georgia" w:hAnsi="Georgia"/>
      <w:szCs w:val="24"/>
    </w:rPr>
  </w:style>
  <w:style w:type="paragraph" w:customStyle="1" w:styleId="Extraintekstvak">
    <w:name w:val="Extra in tekstvak"/>
    <w:next w:val="Tekstextraintekstvak"/>
    <w:rsid w:val="007B6520"/>
    <w:pPr>
      <w:pBdr>
        <w:top w:val="single" w:sz="4" w:space="4" w:color="auto"/>
        <w:left w:val="single" w:sz="4" w:space="4" w:color="auto"/>
        <w:bottom w:val="single" w:sz="4" w:space="4" w:color="auto"/>
        <w:right w:val="single" w:sz="4" w:space="4" w:color="auto"/>
      </w:pBdr>
      <w:shd w:val="clear" w:color="auto" w:fill="339966"/>
      <w:spacing w:before="120" w:after="120"/>
      <w:jc w:val="center"/>
    </w:pPr>
    <w:rPr>
      <w:rFonts w:ascii="Tahoma" w:hAnsi="Tahoma"/>
      <w:b/>
      <w:i/>
      <w:color w:val="FFFFFF"/>
      <w:sz w:val="28"/>
      <w:szCs w:val="24"/>
    </w:rPr>
  </w:style>
  <w:style w:type="paragraph" w:customStyle="1" w:styleId="Tekstextraintekstvak">
    <w:name w:val="Tekst extra in tekstvak"/>
    <w:rsid w:val="007B6520"/>
    <w:pPr>
      <w:pBdr>
        <w:top w:val="single" w:sz="4" w:space="4" w:color="auto"/>
        <w:left w:val="single" w:sz="4" w:space="4" w:color="auto"/>
        <w:bottom w:val="single" w:sz="4" w:space="4" w:color="auto"/>
        <w:right w:val="single" w:sz="4" w:space="4" w:color="auto"/>
      </w:pBdr>
    </w:pPr>
    <w:rPr>
      <w:rFonts w:ascii="Georgia" w:hAnsi="Georgia"/>
      <w:sz w:val="16"/>
      <w:szCs w:val="24"/>
    </w:rPr>
  </w:style>
  <w:style w:type="paragraph" w:styleId="Voetnoottekst">
    <w:name w:val="footnote text"/>
    <w:basedOn w:val="Standaard"/>
    <w:semiHidden/>
    <w:rsid w:val="00190C90"/>
    <w:rPr>
      <w:sz w:val="20"/>
      <w:szCs w:val="20"/>
    </w:rPr>
  </w:style>
  <w:style w:type="character" w:styleId="Voetnootmarkering">
    <w:name w:val="footnote reference"/>
    <w:semiHidden/>
    <w:rsid w:val="00190C90"/>
    <w:rPr>
      <w:vertAlign w:val="superscript"/>
    </w:rPr>
  </w:style>
  <w:style w:type="paragraph" w:customStyle="1" w:styleId="Kopparagraaf">
    <w:name w:val="Kop paragraaf"/>
    <w:basedOn w:val="Standaard"/>
    <w:next w:val="Standaard"/>
    <w:rsid w:val="00867FD7"/>
    <w:pPr>
      <w:spacing w:before="40" w:after="240"/>
      <w:jc w:val="both"/>
    </w:pPr>
    <w:rPr>
      <w:rFonts w:ascii="Tahoma" w:hAnsi="Tahoma" w:cs="Tahoma"/>
      <w:b/>
      <w:bCs/>
      <w:sz w:val="28"/>
      <w:lang w:val="nl-NL"/>
    </w:rPr>
  </w:style>
  <w:style w:type="paragraph" w:customStyle="1" w:styleId="koponderhoofdstukparagraaf">
    <w:name w:val="kop onder hoofdstuk/paragraaf"/>
    <w:basedOn w:val="Kop2"/>
    <w:rsid w:val="00867FD7"/>
    <w:pPr>
      <w:spacing w:before="40" w:after="1200"/>
      <w:jc w:val="both"/>
    </w:pPr>
    <w:rPr>
      <w:rFonts w:ascii="Tahoma" w:hAnsi="Tahoma" w:cs="Tahoma"/>
      <w:b w:val="0"/>
      <w:bCs w:val="0"/>
      <w:szCs w:val="24"/>
      <w:lang w:val="nl-NL"/>
    </w:rPr>
  </w:style>
  <w:style w:type="paragraph" w:customStyle="1" w:styleId="Opmaakprofiel6">
    <w:name w:val="Opmaakprofiel6"/>
    <w:basedOn w:val="Opmaakprofiel5"/>
    <w:rsid w:val="002A79C6"/>
    <w:pPr>
      <w:framePr w:w="2275" w:wrap="around" w:x="1024"/>
      <w:pBdr>
        <w:top w:val="triple" w:sz="4" w:space="6" w:color="FF0000"/>
        <w:left w:val="triple" w:sz="4" w:space="4" w:color="FF0000"/>
        <w:bottom w:val="triple" w:sz="4" w:space="6" w:color="FF0000"/>
        <w:right w:val="triple" w:sz="4" w:space="4" w:color="FF0000"/>
      </w:pBdr>
      <w:shd w:val="clear" w:color="auto" w:fill="auto"/>
      <w:jc w:val="left"/>
    </w:pPr>
    <w:rPr>
      <w:color w:val="000000"/>
      <w:sz w:val="20"/>
    </w:rPr>
  </w:style>
  <w:style w:type="paragraph" w:customStyle="1" w:styleId="Samenvatting">
    <w:name w:val="Samenvatting"/>
    <w:next w:val="Tekstsamenvatting"/>
    <w:rsid w:val="00F81099"/>
    <w:pPr>
      <w:pBdr>
        <w:top w:val="single" w:sz="4" w:space="4" w:color="auto"/>
        <w:left w:val="single" w:sz="4" w:space="4" w:color="auto"/>
        <w:bottom w:val="single" w:sz="4" w:space="4" w:color="auto"/>
        <w:right w:val="single" w:sz="4" w:space="4" w:color="auto"/>
      </w:pBdr>
      <w:shd w:val="clear" w:color="auto" w:fill="0000FF"/>
      <w:spacing w:before="120" w:after="120"/>
      <w:jc w:val="center"/>
    </w:pPr>
    <w:rPr>
      <w:rFonts w:ascii="Tahoma" w:hAnsi="Tahoma"/>
      <w:b/>
      <w:i/>
      <w:color w:val="FFFFFF"/>
      <w:sz w:val="28"/>
      <w:szCs w:val="24"/>
    </w:rPr>
  </w:style>
  <w:style w:type="paragraph" w:customStyle="1" w:styleId="Tekstsamenvatting">
    <w:name w:val="Tekst samenvatting"/>
    <w:rsid w:val="00F81099"/>
    <w:pPr>
      <w:pBdr>
        <w:top w:val="single" w:sz="4" w:space="4" w:color="auto"/>
        <w:left w:val="single" w:sz="4" w:space="4" w:color="auto"/>
        <w:bottom w:val="single" w:sz="4" w:space="4" w:color="auto"/>
        <w:right w:val="single" w:sz="4" w:space="4" w:color="auto"/>
      </w:pBdr>
    </w:pPr>
    <w:rPr>
      <w:rFonts w:ascii="Georgia" w:hAnsi="Georgia"/>
      <w:szCs w:val="24"/>
    </w:rPr>
  </w:style>
  <w:style w:type="paragraph" w:customStyle="1" w:styleId="Valkuilen">
    <w:name w:val="Valkuilen"/>
    <w:next w:val="Tekstvalkuilen"/>
    <w:rsid w:val="00F81099"/>
    <w:pPr>
      <w:framePr w:w="2835" w:hSpace="425" w:wrap="notBeside" w:vAnchor="text" w:hAnchor="page" w:y="1"/>
      <w:pBdr>
        <w:top w:val="single" w:sz="4" w:space="4" w:color="auto"/>
        <w:left w:val="single" w:sz="4" w:space="4" w:color="auto"/>
        <w:bottom w:val="single" w:sz="4" w:space="4" w:color="auto"/>
        <w:right w:val="single" w:sz="4" w:space="4" w:color="auto"/>
      </w:pBdr>
      <w:shd w:val="clear" w:color="auto" w:fill="FF0000"/>
      <w:spacing w:before="120" w:after="120"/>
      <w:jc w:val="center"/>
    </w:pPr>
    <w:rPr>
      <w:rFonts w:ascii="Tahoma" w:hAnsi="Tahoma"/>
      <w:b/>
      <w:i/>
      <w:color w:val="FFFFFF"/>
      <w:sz w:val="28"/>
      <w:szCs w:val="24"/>
    </w:rPr>
  </w:style>
  <w:style w:type="paragraph" w:customStyle="1" w:styleId="Tekstvalkuilen">
    <w:name w:val="Tekst valkuilen"/>
    <w:basedOn w:val="Standaard"/>
    <w:rsid w:val="00F81099"/>
    <w:pPr>
      <w:framePr w:w="2835" w:hSpace="425" w:wrap="notBeside" w:vAnchor="text" w:hAnchor="page" w:y="1"/>
      <w:pBdr>
        <w:top w:val="single" w:sz="4" w:space="4" w:color="auto"/>
        <w:left w:val="single" w:sz="4" w:space="4" w:color="auto"/>
        <w:bottom w:val="single" w:sz="4" w:space="4" w:color="auto"/>
        <w:right w:val="single" w:sz="4" w:space="4" w:color="auto"/>
      </w:pBdr>
      <w:spacing w:before="40"/>
      <w:jc w:val="both"/>
    </w:pPr>
    <w:rPr>
      <w:rFonts w:ascii="Georgia" w:hAnsi="Georgia"/>
      <w:sz w:val="16"/>
      <w:lang w:val="nl-NL"/>
    </w:rPr>
  </w:style>
  <w:style w:type="paragraph" w:customStyle="1" w:styleId="Formules">
    <w:name w:val="Formules"/>
    <w:next w:val="Tekstformules"/>
    <w:rsid w:val="00C27793"/>
    <w:pPr>
      <w:pBdr>
        <w:top w:val="single" w:sz="4" w:space="4" w:color="auto"/>
        <w:left w:val="single" w:sz="4" w:space="4" w:color="auto"/>
        <w:bottom w:val="single" w:sz="4" w:space="4" w:color="auto"/>
        <w:right w:val="single" w:sz="4" w:space="4" w:color="auto"/>
      </w:pBdr>
      <w:shd w:val="clear" w:color="auto" w:fill="0000FF"/>
      <w:jc w:val="center"/>
    </w:pPr>
    <w:rPr>
      <w:rFonts w:ascii="Tahoma" w:hAnsi="Tahoma"/>
      <w:b/>
      <w:i/>
      <w:color w:val="FFFFFF"/>
      <w:sz w:val="28"/>
      <w:szCs w:val="24"/>
    </w:rPr>
  </w:style>
  <w:style w:type="paragraph" w:customStyle="1" w:styleId="Tekstformules">
    <w:name w:val="Tekst formules"/>
    <w:rsid w:val="00C27793"/>
    <w:pPr>
      <w:pBdr>
        <w:top w:val="single" w:sz="4" w:space="1" w:color="auto"/>
        <w:left w:val="single" w:sz="4" w:space="4" w:color="auto"/>
        <w:bottom w:val="single" w:sz="4" w:space="1" w:color="auto"/>
        <w:right w:val="single" w:sz="4" w:space="4" w:color="auto"/>
      </w:pBdr>
    </w:pPr>
    <w:rPr>
      <w:rFonts w:ascii="Georgia" w:hAnsi="Georgia"/>
      <w:szCs w:val="24"/>
    </w:rPr>
  </w:style>
  <w:style w:type="paragraph" w:styleId="Lijstopsomteken">
    <w:name w:val="List Bullet"/>
    <w:basedOn w:val="Standaard"/>
    <w:rsid w:val="006A4DEE"/>
    <w:pPr>
      <w:numPr>
        <w:numId w:val="3"/>
      </w:numPr>
    </w:pPr>
  </w:style>
  <w:style w:type="paragraph" w:customStyle="1" w:styleId="wh-normal">
    <w:name w:val="wh-normal"/>
    <w:basedOn w:val="Standaard"/>
    <w:rsid w:val="00743014"/>
    <w:pPr>
      <w:spacing w:before="100" w:beforeAutospacing="1" w:after="100" w:afterAutospacing="1"/>
    </w:pPr>
    <w:rPr>
      <w:lang w:val="nl-NL"/>
    </w:rPr>
  </w:style>
  <w:style w:type="character" w:customStyle="1" w:styleId="artikel">
    <w:name w:val="artikel"/>
    <w:basedOn w:val="Standaardalinea-lettertype"/>
    <w:rsid w:val="00060E80"/>
  </w:style>
  <w:style w:type="paragraph" w:styleId="Inhopg1">
    <w:name w:val="toc 1"/>
    <w:basedOn w:val="Standaard"/>
    <w:next w:val="Standaard"/>
    <w:link w:val="Inhopg1Char"/>
    <w:autoRedefine/>
    <w:uiPriority w:val="39"/>
    <w:rsid w:val="007F0F03"/>
    <w:pPr>
      <w:tabs>
        <w:tab w:val="right" w:leader="dot" w:pos="6290"/>
      </w:tabs>
    </w:pPr>
    <w:rPr>
      <w:rFonts w:ascii="Arial" w:hAnsi="Arial" w:cs="Arial"/>
      <w:lang w:val="nl-NL"/>
    </w:rPr>
  </w:style>
  <w:style w:type="paragraph" w:styleId="Koptekst">
    <w:name w:val="header"/>
    <w:basedOn w:val="Standaard"/>
    <w:link w:val="KoptekstChar"/>
    <w:rsid w:val="00275110"/>
    <w:pPr>
      <w:tabs>
        <w:tab w:val="center" w:pos="4536"/>
        <w:tab w:val="right" w:pos="9072"/>
      </w:tabs>
    </w:pPr>
  </w:style>
  <w:style w:type="paragraph" w:styleId="Ballontekst">
    <w:name w:val="Balloon Text"/>
    <w:basedOn w:val="Standaard"/>
    <w:link w:val="BallontekstChar"/>
    <w:rsid w:val="002273FB"/>
    <w:rPr>
      <w:rFonts w:ascii="Tahoma" w:hAnsi="Tahoma" w:cs="Tahoma"/>
      <w:sz w:val="16"/>
      <w:szCs w:val="16"/>
    </w:rPr>
  </w:style>
  <w:style w:type="character" w:customStyle="1" w:styleId="BallontekstChar">
    <w:name w:val="Ballontekst Char"/>
    <w:link w:val="Ballontekst"/>
    <w:rsid w:val="002273FB"/>
    <w:rPr>
      <w:rFonts w:ascii="Tahoma" w:hAnsi="Tahoma" w:cs="Tahoma"/>
      <w:sz w:val="16"/>
      <w:szCs w:val="16"/>
      <w:lang w:val="en-US"/>
    </w:rPr>
  </w:style>
  <w:style w:type="character" w:styleId="Verwijzingopmerking">
    <w:name w:val="annotation reference"/>
    <w:rsid w:val="001E745C"/>
    <w:rPr>
      <w:sz w:val="16"/>
      <w:szCs w:val="16"/>
    </w:rPr>
  </w:style>
  <w:style w:type="paragraph" w:styleId="Tekstopmerking">
    <w:name w:val="annotation text"/>
    <w:basedOn w:val="Standaard"/>
    <w:link w:val="TekstopmerkingChar"/>
    <w:rsid w:val="001E745C"/>
    <w:rPr>
      <w:sz w:val="20"/>
      <w:szCs w:val="20"/>
    </w:rPr>
  </w:style>
  <w:style w:type="character" w:customStyle="1" w:styleId="TekstopmerkingChar">
    <w:name w:val="Tekst opmerking Char"/>
    <w:link w:val="Tekstopmerking"/>
    <w:rsid w:val="001E745C"/>
    <w:rPr>
      <w:lang w:val="en-US"/>
    </w:rPr>
  </w:style>
  <w:style w:type="paragraph" w:styleId="Onderwerpvanopmerking">
    <w:name w:val="annotation subject"/>
    <w:basedOn w:val="Tekstopmerking"/>
    <w:next w:val="Tekstopmerking"/>
    <w:link w:val="OnderwerpvanopmerkingChar"/>
    <w:rsid w:val="001E745C"/>
    <w:rPr>
      <w:b/>
      <w:bCs/>
    </w:rPr>
  </w:style>
  <w:style w:type="character" w:customStyle="1" w:styleId="OnderwerpvanopmerkingChar">
    <w:name w:val="Onderwerp van opmerking Char"/>
    <w:link w:val="Onderwerpvanopmerking"/>
    <w:rsid w:val="001E745C"/>
    <w:rPr>
      <w:b/>
      <w:bCs/>
      <w:lang w:val="en-US"/>
    </w:rPr>
  </w:style>
  <w:style w:type="character" w:customStyle="1" w:styleId="contenttekst">
    <w:name w:val="contenttekst"/>
    <w:basedOn w:val="Standaardalinea-lettertype"/>
    <w:rsid w:val="00CC2492"/>
  </w:style>
  <w:style w:type="character" w:customStyle="1" w:styleId="locality">
    <w:name w:val="locality"/>
    <w:rsid w:val="00CC2492"/>
  </w:style>
  <w:style w:type="paragraph" w:styleId="Revisie">
    <w:name w:val="Revision"/>
    <w:hidden/>
    <w:uiPriority w:val="99"/>
    <w:semiHidden/>
    <w:rsid w:val="00CC2492"/>
    <w:rPr>
      <w:sz w:val="24"/>
      <w:szCs w:val="24"/>
      <w:lang w:val="en-US"/>
    </w:rPr>
  </w:style>
  <w:style w:type="character" w:customStyle="1" w:styleId="KoptekstChar">
    <w:name w:val="Koptekst Char"/>
    <w:link w:val="Koptekst"/>
    <w:rsid w:val="00CC2492"/>
    <w:rPr>
      <w:sz w:val="24"/>
      <w:szCs w:val="24"/>
      <w:lang w:val="en-US"/>
    </w:rPr>
  </w:style>
  <w:style w:type="paragraph" w:styleId="Lijstalinea">
    <w:name w:val="List Paragraph"/>
    <w:basedOn w:val="Standaard"/>
    <w:uiPriority w:val="34"/>
    <w:qFormat/>
    <w:rsid w:val="00CC2492"/>
    <w:pPr>
      <w:ind w:left="708"/>
    </w:pPr>
  </w:style>
  <w:style w:type="character" w:customStyle="1" w:styleId="Inhopg1Char">
    <w:name w:val="Inhopg 1 Char"/>
    <w:link w:val="Inhopg1"/>
    <w:uiPriority w:val="39"/>
    <w:rsid w:val="00CC2492"/>
    <w:rPr>
      <w:rFonts w:ascii="Arial" w:hAnsi="Arial" w:cs="Arial"/>
      <w:sz w:val="24"/>
      <w:szCs w:val="24"/>
    </w:rPr>
  </w:style>
  <w:style w:type="character" w:customStyle="1" w:styleId="Kop1Char">
    <w:name w:val="Kop 1 Char"/>
    <w:link w:val="Kop1"/>
    <w:rsid w:val="00CC2492"/>
    <w:rPr>
      <w:rFonts w:ascii="Arial" w:hAnsi="Arial" w:cs="Arial"/>
      <w:b/>
      <w:bCs/>
      <w:kern w:val="32"/>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610329">
      <w:bodyDiv w:val="1"/>
      <w:marLeft w:val="0"/>
      <w:marRight w:val="0"/>
      <w:marTop w:val="0"/>
      <w:marBottom w:val="0"/>
      <w:divBdr>
        <w:top w:val="none" w:sz="0" w:space="0" w:color="auto"/>
        <w:left w:val="none" w:sz="0" w:space="0" w:color="auto"/>
        <w:bottom w:val="none" w:sz="0" w:space="0" w:color="auto"/>
        <w:right w:val="none" w:sz="0" w:space="0" w:color="auto"/>
      </w:divBdr>
    </w:div>
    <w:div w:id="935209326">
      <w:bodyDiv w:val="1"/>
      <w:marLeft w:val="0"/>
      <w:marRight w:val="0"/>
      <w:marTop w:val="0"/>
      <w:marBottom w:val="0"/>
      <w:divBdr>
        <w:top w:val="none" w:sz="0" w:space="0" w:color="auto"/>
        <w:left w:val="none" w:sz="0" w:space="0" w:color="auto"/>
        <w:bottom w:val="none" w:sz="0" w:space="0" w:color="auto"/>
        <w:right w:val="none" w:sz="0" w:space="0" w:color="auto"/>
      </w:divBdr>
    </w:div>
    <w:div w:id="1085347811">
      <w:bodyDiv w:val="1"/>
      <w:marLeft w:val="0"/>
      <w:marRight w:val="0"/>
      <w:marTop w:val="0"/>
      <w:marBottom w:val="0"/>
      <w:divBdr>
        <w:top w:val="none" w:sz="0" w:space="0" w:color="auto"/>
        <w:left w:val="none" w:sz="0" w:space="0" w:color="auto"/>
        <w:bottom w:val="none" w:sz="0" w:space="0" w:color="auto"/>
        <w:right w:val="none" w:sz="0" w:space="0" w:color="auto"/>
      </w:divBdr>
    </w:div>
    <w:div w:id="1087842097">
      <w:bodyDiv w:val="1"/>
      <w:marLeft w:val="0"/>
      <w:marRight w:val="0"/>
      <w:marTop w:val="0"/>
      <w:marBottom w:val="0"/>
      <w:divBdr>
        <w:top w:val="none" w:sz="0" w:space="0" w:color="auto"/>
        <w:left w:val="none" w:sz="0" w:space="0" w:color="auto"/>
        <w:bottom w:val="none" w:sz="0" w:space="0" w:color="auto"/>
        <w:right w:val="none" w:sz="0" w:space="0" w:color="auto"/>
      </w:divBdr>
    </w:div>
    <w:div w:id="1313753222">
      <w:bodyDiv w:val="1"/>
      <w:marLeft w:val="0"/>
      <w:marRight w:val="0"/>
      <w:marTop w:val="0"/>
      <w:marBottom w:val="0"/>
      <w:divBdr>
        <w:top w:val="none" w:sz="0" w:space="0" w:color="auto"/>
        <w:left w:val="none" w:sz="0" w:space="0" w:color="auto"/>
        <w:bottom w:val="none" w:sz="0" w:space="0" w:color="auto"/>
        <w:right w:val="none" w:sz="0" w:space="0" w:color="auto"/>
      </w:divBdr>
    </w:div>
    <w:div w:id="1612012592">
      <w:bodyDiv w:val="1"/>
      <w:marLeft w:val="0"/>
      <w:marRight w:val="0"/>
      <w:marTop w:val="0"/>
      <w:marBottom w:val="0"/>
      <w:divBdr>
        <w:top w:val="none" w:sz="0" w:space="0" w:color="auto"/>
        <w:left w:val="none" w:sz="0" w:space="0" w:color="auto"/>
        <w:bottom w:val="none" w:sz="0" w:space="0" w:color="auto"/>
        <w:right w:val="none" w:sz="0" w:space="0" w:color="auto"/>
      </w:divBdr>
    </w:div>
    <w:div w:id="188810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oleObject" Target="embeddings/oleObject2.bin"/><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0.png"/><Relationship Id="rId47" Type="http://schemas.openxmlformats.org/officeDocument/2006/relationships/oleObject" Target="embeddings/oleObject3.bin"/><Relationship Id="rId50" Type="http://schemas.openxmlformats.org/officeDocument/2006/relationships/image" Target="media/image36.wmf"/><Relationship Id="rId55" Type="http://schemas.openxmlformats.org/officeDocument/2006/relationships/image" Target="media/image40.png"/><Relationship Id="rId63" Type="http://schemas.openxmlformats.org/officeDocument/2006/relationships/oleObject" Target="embeddings/oleObject9.bin"/><Relationship Id="rId68" Type="http://schemas.openxmlformats.org/officeDocument/2006/relationships/oleObject" Target="embeddings/oleObject13.bin"/><Relationship Id="rId76" Type="http://schemas.openxmlformats.org/officeDocument/2006/relationships/oleObject" Target="embeddings/oleObject19.bin"/><Relationship Id="rId84" Type="http://schemas.openxmlformats.org/officeDocument/2006/relationships/image" Target="media/image55.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wmf"/><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8.png"/><Relationship Id="rId58" Type="http://schemas.openxmlformats.org/officeDocument/2006/relationships/image" Target="media/image42.wmf"/><Relationship Id="rId66" Type="http://schemas.openxmlformats.org/officeDocument/2006/relationships/oleObject" Target="embeddings/oleObject11.bin"/><Relationship Id="rId74" Type="http://schemas.openxmlformats.org/officeDocument/2006/relationships/image" Target="media/image46.png"/><Relationship Id="rId79" Type="http://schemas.openxmlformats.org/officeDocument/2006/relationships/image" Target="media/image50.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8.bin"/><Relationship Id="rId82" Type="http://schemas.openxmlformats.org/officeDocument/2006/relationships/image" Target="media/image53.png"/><Relationship Id="rId19" Type="http://schemas.openxmlformats.org/officeDocument/2006/relationships/image" Target="media/image9.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5.wmf"/><Relationship Id="rId56" Type="http://schemas.openxmlformats.org/officeDocument/2006/relationships/image" Target="media/image41.wmf"/><Relationship Id="rId64" Type="http://schemas.openxmlformats.org/officeDocument/2006/relationships/image" Target="media/image45.wmf"/><Relationship Id="rId69" Type="http://schemas.openxmlformats.org/officeDocument/2006/relationships/oleObject" Target="embeddings/oleObject14.bin"/><Relationship Id="rId77" Type="http://schemas.openxmlformats.org/officeDocument/2006/relationships/image" Target="media/image48.png"/><Relationship Id="rId8" Type="http://schemas.openxmlformats.org/officeDocument/2006/relationships/comments" Target="comments.xml"/><Relationship Id="rId51" Type="http://schemas.openxmlformats.org/officeDocument/2006/relationships/oleObject" Target="embeddings/oleObject5.bin"/><Relationship Id="rId72" Type="http://schemas.openxmlformats.org/officeDocument/2006/relationships/oleObject" Target="embeddings/oleObject17.bin"/><Relationship Id="rId80" Type="http://schemas.openxmlformats.org/officeDocument/2006/relationships/image" Target="media/image51.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oleObject" Target="embeddings/oleObject1.bin"/><Relationship Id="rId46" Type="http://schemas.openxmlformats.org/officeDocument/2006/relationships/image" Target="media/image34.wmf"/><Relationship Id="rId59" Type="http://schemas.openxmlformats.org/officeDocument/2006/relationships/oleObject" Target="embeddings/oleObject7.bin"/><Relationship Id="rId67" Type="http://schemas.openxmlformats.org/officeDocument/2006/relationships/oleObject" Target="embeddings/oleObject12.bin"/><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39.png"/><Relationship Id="rId62" Type="http://schemas.openxmlformats.org/officeDocument/2006/relationships/image" Target="media/image44.wmf"/><Relationship Id="rId70" Type="http://schemas.openxmlformats.org/officeDocument/2006/relationships/oleObject" Target="embeddings/oleObject15.bin"/><Relationship Id="rId75" Type="http://schemas.openxmlformats.org/officeDocument/2006/relationships/image" Target="media/image47.png"/><Relationship Id="rId83" Type="http://schemas.openxmlformats.org/officeDocument/2006/relationships/image" Target="media/image54.png"/><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oleObject" Target="embeddings/oleObject4.bin"/><Relationship Id="rId57" Type="http://schemas.openxmlformats.org/officeDocument/2006/relationships/oleObject" Target="embeddings/oleObject6.bin"/><Relationship Id="rId10" Type="http://schemas.microsoft.com/office/2016/09/relationships/commentsIds" Target="commentsIds.xml"/><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37.png"/><Relationship Id="rId60" Type="http://schemas.openxmlformats.org/officeDocument/2006/relationships/image" Target="media/image43.wmf"/><Relationship Id="rId65" Type="http://schemas.openxmlformats.org/officeDocument/2006/relationships/oleObject" Target="embeddings/oleObject10.bin"/><Relationship Id="rId73" Type="http://schemas.openxmlformats.org/officeDocument/2006/relationships/oleObject" Target="embeddings/oleObject18.bin"/><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AFED3-9FA8-4729-B84E-0C9B8CB67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2921</Words>
  <Characters>16070</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Elektriciteit, les 1, Statische elektriciteit</vt:lpstr>
    </vt:vector>
  </TitlesOfParts>
  <Company>Haags Montessori Lyceum</Company>
  <LinksUpToDate>false</LinksUpToDate>
  <CharactersWithSpaces>18954</CharactersWithSpaces>
  <SharedDoc>false</SharedDoc>
  <HLinks>
    <vt:vector size="18" baseType="variant">
      <vt:variant>
        <vt:i4>4980839</vt:i4>
      </vt:variant>
      <vt:variant>
        <vt:i4>78</vt:i4>
      </vt:variant>
      <vt:variant>
        <vt:i4>0</vt:i4>
      </vt:variant>
      <vt:variant>
        <vt:i4>5</vt:i4>
      </vt:variant>
      <vt:variant>
        <vt:lpwstr>http://www.youtube.com/watch?v=-4_rceVPVSY</vt:lpwstr>
      </vt:variant>
      <vt:variant>
        <vt:lpwstr/>
      </vt:variant>
      <vt:variant>
        <vt:i4>2883690</vt:i4>
      </vt:variant>
      <vt:variant>
        <vt:i4>0</vt:i4>
      </vt:variant>
      <vt:variant>
        <vt:i4>0</vt:i4>
      </vt:variant>
      <vt:variant>
        <vt:i4>5</vt:i4>
      </vt:variant>
      <vt:variant>
        <vt:lpwstr>https://www.youtube.com/watch?v=E43-CfukEgs</vt:lpwstr>
      </vt:variant>
      <vt:variant>
        <vt:lpwstr/>
      </vt:variant>
      <vt:variant>
        <vt:i4>7536764</vt:i4>
      </vt:variant>
      <vt:variant>
        <vt:i4>0</vt:i4>
      </vt:variant>
      <vt:variant>
        <vt:i4>0</vt:i4>
      </vt:variant>
      <vt:variant>
        <vt:i4>5</vt:i4>
      </vt:variant>
      <vt:variant>
        <vt:lpwstr>http://www.youtube.com/watch?v=cuG8sIiV8iQ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Elektriciteit, les 1, Statische elektriciteit</dc:title>
  <dc:subject/>
  <dc:creator>HML</dc:creator>
  <cp:keywords/>
  <dc:description/>
  <cp:lastModifiedBy>Onne van Buuren</cp:lastModifiedBy>
  <cp:revision>4</cp:revision>
  <cp:lastPrinted>2018-01-07T14:02:00Z</cp:lastPrinted>
  <dcterms:created xsi:type="dcterms:W3CDTF">2018-12-14T15:26:00Z</dcterms:created>
  <dcterms:modified xsi:type="dcterms:W3CDTF">2018-12-14T15:52:00Z</dcterms:modified>
</cp:coreProperties>
</file>