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F57" w:rsidRPr="00D17DEC" w:rsidRDefault="00C60F57">
      <w:pPr>
        <w:jc w:val="center"/>
        <w:rPr>
          <w:b/>
          <w:sz w:val="32"/>
          <w:lang w:val="lt-LT"/>
        </w:rPr>
      </w:pPr>
    </w:p>
    <w:p w:rsidR="00C60F57" w:rsidRPr="00D17DEC" w:rsidRDefault="00C60F57">
      <w:pPr>
        <w:rPr>
          <w:lang w:val="lt-LT"/>
        </w:rPr>
      </w:pPr>
    </w:p>
    <w:tbl>
      <w:tblPr>
        <w:tblW w:w="0" w:type="auto"/>
        <w:jc w:val="center"/>
        <w:tblLook w:val="00A0"/>
      </w:tblPr>
      <w:tblGrid>
        <w:gridCol w:w="6044"/>
      </w:tblGrid>
      <w:tr w:rsidR="00C60F57" w:rsidRPr="00D17DEC">
        <w:trPr>
          <w:trHeight w:val="782"/>
          <w:jc w:val="center"/>
        </w:trPr>
        <w:tc>
          <w:tcPr>
            <w:tcW w:w="6044" w:type="dxa"/>
          </w:tcPr>
          <w:p w:rsidR="00C60F57" w:rsidRPr="00D17DEC" w:rsidRDefault="0058750C">
            <w:pPr>
              <w:jc w:val="center"/>
              <w:rPr>
                <w:lang w:val="lt-LT"/>
              </w:rPr>
            </w:pPr>
            <w:r w:rsidRPr="00D17DEC">
              <w:rPr>
                <w:rFonts w:ascii="Helvetica" w:hAnsi="Helvetica" w:cs="Helvetica"/>
                <w:noProof/>
                <w:lang w:val="lt-LT" w:eastAsia="lt-LT"/>
              </w:rPr>
              <w:drawing>
                <wp:inline distT="0" distB="0" distL="0" distR="0">
                  <wp:extent cx="1473835" cy="75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835" cy="750570"/>
                          </a:xfrm>
                          <a:prstGeom prst="rect">
                            <a:avLst/>
                          </a:prstGeom>
                          <a:noFill/>
                          <a:ln>
                            <a:noFill/>
                          </a:ln>
                        </pic:spPr>
                      </pic:pic>
                    </a:graphicData>
                  </a:graphic>
                </wp:inline>
              </w:drawing>
            </w:r>
          </w:p>
        </w:tc>
      </w:tr>
    </w:tbl>
    <w:p w:rsidR="00C60F57" w:rsidRPr="00D17DEC" w:rsidRDefault="00C60F57">
      <w:pPr>
        <w:jc w:val="center"/>
        <w:rPr>
          <w:b/>
          <w:sz w:val="32"/>
          <w:lang w:val="lt-LT"/>
        </w:rPr>
      </w:pPr>
    </w:p>
    <w:p w:rsidR="00C60F57" w:rsidRPr="00D17DEC" w:rsidRDefault="00C60F57">
      <w:pPr>
        <w:rPr>
          <w:lang w:val="lt-LT"/>
        </w:rPr>
      </w:pPr>
    </w:p>
    <w:p w:rsidR="00C60F57" w:rsidRPr="00D17DEC" w:rsidRDefault="00C60F57">
      <w:pPr>
        <w:rPr>
          <w:lang w:val="lt-LT"/>
        </w:rPr>
      </w:pPr>
    </w:p>
    <w:p w:rsidR="00C60F57" w:rsidRPr="00D17DEC" w:rsidRDefault="00C60F57">
      <w:pPr>
        <w:rPr>
          <w:lang w:val="lt-LT"/>
        </w:rPr>
      </w:pPr>
    </w:p>
    <w:p w:rsidR="00C60F57" w:rsidRPr="00D17DEC" w:rsidRDefault="00C60F57">
      <w:pPr>
        <w:rPr>
          <w:lang w:val="lt-LT"/>
        </w:rPr>
      </w:pPr>
    </w:p>
    <w:p w:rsidR="00C60F57" w:rsidRPr="00D17DEC" w:rsidRDefault="00C60F57">
      <w:pPr>
        <w:rPr>
          <w:lang w:val="lt-LT"/>
        </w:rPr>
      </w:pPr>
    </w:p>
    <w:p w:rsidR="00C60F57" w:rsidRPr="00D17DEC" w:rsidRDefault="00F101F9">
      <w:pPr>
        <w:jc w:val="center"/>
        <w:rPr>
          <w:b/>
          <w:sz w:val="52"/>
          <w:lang w:val="lt-LT"/>
        </w:rPr>
      </w:pPr>
      <w:r w:rsidRPr="00D17DEC">
        <w:rPr>
          <w:b/>
          <w:sz w:val="52"/>
          <w:lang w:val="lt-LT"/>
        </w:rPr>
        <w:t>Kūrimo gairės</w:t>
      </w:r>
      <w:r w:rsidR="00C60F57" w:rsidRPr="00D17DEC">
        <w:rPr>
          <w:b/>
          <w:sz w:val="52"/>
          <w:lang w:val="lt-LT"/>
        </w:rPr>
        <w:br/>
      </w:r>
    </w:p>
    <w:p w:rsidR="00F101F9" w:rsidRPr="00D17DEC" w:rsidRDefault="00F101F9" w:rsidP="00F101F9">
      <w:pPr>
        <w:jc w:val="center"/>
        <w:rPr>
          <w:b/>
          <w:sz w:val="32"/>
          <w:lang w:val="lt-LT"/>
        </w:rPr>
      </w:pPr>
      <w:r w:rsidRPr="00D17DEC">
        <w:rPr>
          <w:b/>
          <w:sz w:val="32"/>
          <w:lang w:val="lt-LT"/>
        </w:rPr>
        <w:t xml:space="preserve">Gairės mokytojams, kurie </w:t>
      </w:r>
      <w:r w:rsidR="001E365F" w:rsidRPr="00D17DEC">
        <w:rPr>
          <w:b/>
          <w:sz w:val="32"/>
          <w:lang w:val="lt-LT"/>
        </w:rPr>
        <w:t xml:space="preserve">kurs matematikos ir gamtos mokslų pamokoms tyrinėjimais grįsto mokymosi medžiagą, susietą su profesinės veiklos </w:t>
      </w:r>
      <w:r w:rsidR="00460956">
        <w:rPr>
          <w:b/>
          <w:sz w:val="32"/>
          <w:lang w:val="lt-LT"/>
        </w:rPr>
        <w:t>kontekstu</w:t>
      </w:r>
    </w:p>
    <w:p w:rsidR="00C60F57" w:rsidRPr="00D17DEC" w:rsidRDefault="00C60F57">
      <w:pPr>
        <w:jc w:val="center"/>
        <w:rPr>
          <w:b/>
          <w:sz w:val="52"/>
          <w:lang w:val="lt-LT"/>
        </w:rPr>
      </w:pPr>
    </w:p>
    <w:p w:rsidR="00C60F57" w:rsidRPr="00D17DEC" w:rsidRDefault="00C60F57">
      <w:pPr>
        <w:rPr>
          <w:lang w:val="lt-LT"/>
        </w:rPr>
      </w:pPr>
    </w:p>
    <w:p w:rsidR="00F101F9" w:rsidRPr="00D17DEC" w:rsidRDefault="00F101F9" w:rsidP="00F101F9">
      <w:pPr>
        <w:jc w:val="center"/>
        <w:rPr>
          <w:b/>
          <w:sz w:val="28"/>
          <w:lang w:val="lt-LT"/>
        </w:rPr>
      </w:pPr>
      <w:r w:rsidRPr="00D17DEC">
        <w:rPr>
          <w:b/>
          <w:sz w:val="28"/>
          <w:lang w:val="lt-LT"/>
        </w:rPr>
        <w:t>Tyrinėjimu grįsto mokymosi</w:t>
      </w:r>
    </w:p>
    <w:p w:rsidR="00F101F9" w:rsidRPr="00D17DEC" w:rsidRDefault="00F101F9" w:rsidP="00F101F9">
      <w:pPr>
        <w:jc w:val="center"/>
        <w:rPr>
          <w:b/>
          <w:sz w:val="28"/>
          <w:lang w:val="lt-LT"/>
        </w:rPr>
      </w:pPr>
      <w:r w:rsidRPr="00D17DEC">
        <w:rPr>
          <w:b/>
          <w:sz w:val="28"/>
          <w:lang w:val="lt-LT"/>
        </w:rPr>
        <w:t>matematiko</w:t>
      </w:r>
      <w:r w:rsidR="001E365F" w:rsidRPr="00D17DEC">
        <w:rPr>
          <w:b/>
          <w:sz w:val="28"/>
          <w:lang w:val="lt-LT"/>
        </w:rPr>
        <w:t>s</w:t>
      </w:r>
      <w:r w:rsidRPr="00D17DEC">
        <w:rPr>
          <w:b/>
          <w:sz w:val="28"/>
          <w:lang w:val="lt-LT"/>
        </w:rPr>
        <w:t xml:space="preserve"> ir gamtos </w:t>
      </w:r>
      <w:r w:rsidR="001E365F" w:rsidRPr="00D17DEC">
        <w:rPr>
          <w:b/>
          <w:sz w:val="28"/>
          <w:lang w:val="lt-LT"/>
        </w:rPr>
        <w:t>mokslų pamokose</w:t>
      </w:r>
      <w:r w:rsidRPr="00D17DEC">
        <w:rPr>
          <w:b/>
          <w:sz w:val="28"/>
          <w:lang w:val="lt-LT"/>
        </w:rPr>
        <w:t xml:space="preserve"> siejimas su</w:t>
      </w:r>
    </w:p>
    <w:p w:rsidR="00F101F9" w:rsidRPr="00D17DEC" w:rsidRDefault="00F101F9" w:rsidP="00F101F9">
      <w:pPr>
        <w:jc w:val="center"/>
        <w:rPr>
          <w:b/>
          <w:sz w:val="28"/>
          <w:lang w:val="lt-LT"/>
        </w:rPr>
      </w:pPr>
      <w:r w:rsidRPr="00D17DEC">
        <w:rPr>
          <w:b/>
          <w:sz w:val="28"/>
          <w:lang w:val="lt-LT"/>
        </w:rPr>
        <w:t xml:space="preserve">profesine veikla </w:t>
      </w:r>
    </w:p>
    <w:p w:rsidR="00C60F57" w:rsidRPr="00D17DEC" w:rsidRDefault="00C60F57">
      <w:pPr>
        <w:rPr>
          <w:lang w:val="lt-LT"/>
        </w:rPr>
      </w:pPr>
    </w:p>
    <w:p w:rsidR="00F101F9" w:rsidRPr="00D17DEC" w:rsidRDefault="00F101F9" w:rsidP="00F101F9">
      <w:pPr>
        <w:rPr>
          <w:lang w:val="lt-LT"/>
        </w:rPr>
      </w:pPr>
      <w:r w:rsidRPr="00D17DEC">
        <w:rPr>
          <w:lang w:val="lt-LT"/>
        </w:rPr>
        <w:t>Versija 0.96</w:t>
      </w:r>
    </w:p>
    <w:p w:rsidR="00F101F9" w:rsidRPr="00D17DEC" w:rsidRDefault="00F101F9" w:rsidP="00F101F9">
      <w:pPr>
        <w:rPr>
          <w:lang w:val="lt-LT"/>
        </w:rPr>
      </w:pPr>
      <w:r w:rsidRPr="00D17DEC">
        <w:rPr>
          <w:lang w:val="lt-LT"/>
        </w:rPr>
        <w:t>Data: 4-6-2014</w:t>
      </w:r>
    </w:p>
    <w:p w:rsidR="00C60F57" w:rsidRPr="00D17DEC" w:rsidRDefault="00C60F57">
      <w:pPr>
        <w:rPr>
          <w:lang w:val="lt-LT"/>
        </w:rPr>
      </w:pPr>
    </w:p>
    <w:p w:rsidR="00C60F57" w:rsidRPr="00D17DEC" w:rsidRDefault="00C60F57">
      <w:pPr>
        <w:rPr>
          <w:lang w:val="lt-LT"/>
        </w:rPr>
      </w:pPr>
    </w:p>
    <w:p w:rsidR="00C60F57" w:rsidRPr="00D17DEC" w:rsidRDefault="00C60F57">
      <w:pPr>
        <w:rPr>
          <w:lang w:val="lt-LT"/>
        </w:rPr>
      </w:pPr>
    </w:p>
    <w:p w:rsidR="00C60F57" w:rsidRPr="00D17DEC" w:rsidRDefault="00C60F57">
      <w:pPr>
        <w:rPr>
          <w:lang w:val="lt-LT"/>
        </w:rPr>
      </w:pPr>
    </w:p>
    <w:p w:rsidR="00C60F57" w:rsidRPr="00D17DEC" w:rsidRDefault="00C60F57">
      <w:pPr>
        <w:rPr>
          <w:lang w:val="lt-LT"/>
        </w:rPr>
      </w:pPr>
    </w:p>
    <w:p w:rsidR="00C60F57" w:rsidRPr="00D17DEC" w:rsidRDefault="00C60F57">
      <w:pPr>
        <w:rPr>
          <w:lang w:val="lt-LT"/>
        </w:rPr>
      </w:pPr>
    </w:p>
    <w:p w:rsidR="00C60F57" w:rsidRPr="00D17DEC" w:rsidRDefault="00C60F57">
      <w:pPr>
        <w:rPr>
          <w:rFonts w:ascii="Calibri" w:eastAsia="MS Gothic" w:hAnsi="Calibri"/>
          <w:b/>
          <w:bCs/>
          <w:color w:val="345A8A"/>
          <w:sz w:val="32"/>
          <w:szCs w:val="32"/>
          <w:lang w:val="lt-LT"/>
        </w:rPr>
      </w:pPr>
      <w:r w:rsidRPr="00D17DEC">
        <w:rPr>
          <w:lang w:val="lt-LT"/>
        </w:rPr>
        <w:br w:type="page"/>
      </w:r>
    </w:p>
    <w:p w:rsidR="00F101F9" w:rsidRPr="00D17DEC" w:rsidRDefault="00F101F9" w:rsidP="00F101F9">
      <w:pPr>
        <w:pStyle w:val="Heading1"/>
        <w:rPr>
          <w:lang w:val="lt-LT"/>
        </w:rPr>
      </w:pPr>
      <w:bookmarkStart w:id="0" w:name="_Toc392307355"/>
      <w:r w:rsidRPr="00D17DEC">
        <w:rPr>
          <w:lang w:val="lt-LT"/>
        </w:rPr>
        <w:lastRenderedPageBreak/>
        <w:t>Metrika</w:t>
      </w:r>
      <w:bookmarkEnd w:id="0"/>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tblPr>
      <w:tblGrid>
        <w:gridCol w:w="2405"/>
        <w:gridCol w:w="4751"/>
      </w:tblGrid>
      <w:tr w:rsidR="00F101F9" w:rsidRPr="001D4035" w:rsidTr="007242C1">
        <w:trPr>
          <w:trHeight w:val="237"/>
          <w:jc w:val="center"/>
        </w:trPr>
        <w:tc>
          <w:tcPr>
            <w:tcW w:w="2405" w:type="dxa"/>
          </w:tcPr>
          <w:p w:rsidR="00F101F9" w:rsidRPr="00D17DEC" w:rsidRDefault="00F101F9" w:rsidP="007242C1">
            <w:pPr>
              <w:rPr>
                <w:lang w:val="lt-LT"/>
              </w:rPr>
            </w:pPr>
            <w:r w:rsidRPr="00D17DEC">
              <w:rPr>
                <w:lang w:val="lt-LT"/>
              </w:rPr>
              <w:t>Pavadinimas</w:t>
            </w:r>
          </w:p>
        </w:tc>
        <w:tc>
          <w:tcPr>
            <w:tcW w:w="4751" w:type="dxa"/>
          </w:tcPr>
          <w:p w:rsidR="00F101F9" w:rsidRPr="00D17DEC" w:rsidRDefault="00F101F9" w:rsidP="007242C1">
            <w:pPr>
              <w:rPr>
                <w:lang w:val="lt-LT"/>
              </w:rPr>
            </w:pPr>
            <w:r w:rsidRPr="00D17DEC">
              <w:rPr>
                <w:lang w:val="lt-LT"/>
              </w:rPr>
              <w:t>MaScil WP3 – Gairės</w:t>
            </w:r>
          </w:p>
          <w:p w:rsidR="00F101F9" w:rsidRPr="00D17DEC" w:rsidRDefault="00F6340A" w:rsidP="002F4541">
            <w:pPr>
              <w:rPr>
                <w:rFonts w:ascii="139E9f04ArialUnicodeMS" w:hAnsi="139E9f04ArialUnicodeMS" w:cs="139E9f04ArialUnicodeMS"/>
                <w:sz w:val="20"/>
                <w:szCs w:val="20"/>
                <w:lang w:val="lt-LT"/>
              </w:rPr>
            </w:pPr>
            <w:r w:rsidRPr="00D17DEC">
              <w:rPr>
                <w:rFonts w:ascii="139E9f04ArialUnicodeMS" w:hAnsi="139E9f04ArialUnicodeMS" w:cs="139E9f04ArialUnicodeMS"/>
                <w:sz w:val="20"/>
                <w:szCs w:val="20"/>
                <w:lang w:val="lt-LT"/>
              </w:rPr>
              <w:t xml:space="preserve">Gairės mokytojams, kurie kurs matematikos ir gamtos mokslų pamokoms tyrinėjimais grįsto mokymosi medžiagą, susietą su profesinės veiklos </w:t>
            </w:r>
            <w:r w:rsidR="002F4541">
              <w:rPr>
                <w:rFonts w:ascii="139E9f04ArialUnicodeMS" w:hAnsi="139E9f04ArialUnicodeMS" w:cs="139E9f04ArialUnicodeMS"/>
                <w:sz w:val="20"/>
                <w:szCs w:val="20"/>
                <w:lang w:val="lt-LT"/>
              </w:rPr>
              <w:t>kontekstu</w:t>
            </w:r>
          </w:p>
        </w:tc>
      </w:tr>
      <w:tr w:rsidR="00F101F9" w:rsidRPr="00D17DEC" w:rsidTr="007242C1">
        <w:trPr>
          <w:trHeight w:val="237"/>
          <w:jc w:val="center"/>
        </w:trPr>
        <w:tc>
          <w:tcPr>
            <w:tcW w:w="2405" w:type="dxa"/>
          </w:tcPr>
          <w:p w:rsidR="00F101F9" w:rsidRPr="00D17DEC" w:rsidRDefault="00F101F9" w:rsidP="007242C1">
            <w:pPr>
              <w:rPr>
                <w:lang w:val="lt-LT"/>
              </w:rPr>
            </w:pPr>
            <w:r w:rsidRPr="00D17DEC">
              <w:rPr>
                <w:lang w:val="lt-LT"/>
              </w:rPr>
              <w:t>Koordinatorius</w:t>
            </w:r>
          </w:p>
        </w:tc>
        <w:tc>
          <w:tcPr>
            <w:tcW w:w="4751" w:type="dxa"/>
          </w:tcPr>
          <w:p w:rsidR="00F101F9" w:rsidRPr="00D17DEC" w:rsidRDefault="000C3E6F" w:rsidP="007242C1">
            <w:pPr>
              <w:rPr>
                <w:lang w:val="lt-LT"/>
              </w:rPr>
            </w:pPr>
            <w:r>
              <w:rPr>
                <w:lang w:val="lt-LT"/>
              </w:rPr>
              <w:t>Freiburgo edukologijos universitetas (</w:t>
            </w:r>
            <w:r w:rsidR="00F101F9" w:rsidRPr="00D17DEC">
              <w:rPr>
                <w:lang w:val="lt-LT"/>
              </w:rPr>
              <w:t>University of Education Freiburg</w:t>
            </w:r>
            <w:r>
              <w:rPr>
                <w:lang w:val="lt-LT"/>
              </w:rPr>
              <w:t>)</w:t>
            </w:r>
          </w:p>
          <w:p w:rsidR="00F101F9" w:rsidRPr="00D17DEC" w:rsidRDefault="00F101F9" w:rsidP="007242C1">
            <w:pPr>
              <w:rPr>
                <w:lang w:val="lt-LT"/>
              </w:rPr>
            </w:pPr>
            <w:r w:rsidRPr="00D17DEC">
              <w:rPr>
                <w:lang w:val="lt-LT"/>
              </w:rPr>
              <w:t>Prof. Dr. Katja Maaß</w:t>
            </w:r>
          </w:p>
        </w:tc>
      </w:tr>
      <w:tr w:rsidR="00F101F9" w:rsidRPr="00D17DEC" w:rsidTr="007242C1">
        <w:trPr>
          <w:trHeight w:val="247"/>
          <w:jc w:val="center"/>
        </w:trPr>
        <w:tc>
          <w:tcPr>
            <w:tcW w:w="2405" w:type="dxa"/>
          </w:tcPr>
          <w:p w:rsidR="00F101F9" w:rsidRPr="00D17DEC" w:rsidRDefault="00F101F9" w:rsidP="007242C1">
            <w:pPr>
              <w:rPr>
                <w:lang w:val="lt-LT"/>
              </w:rPr>
            </w:pPr>
            <w:r w:rsidRPr="00D17DEC">
              <w:rPr>
                <w:lang w:val="lt-LT"/>
              </w:rPr>
              <w:t>Svetainė</w:t>
            </w:r>
          </w:p>
        </w:tc>
        <w:tc>
          <w:tcPr>
            <w:tcW w:w="4751" w:type="dxa"/>
          </w:tcPr>
          <w:p w:rsidR="00F101F9" w:rsidRPr="00D17DEC" w:rsidRDefault="00F101F9" w:rsidP="007242C1">
            <w:pPr>
              <w:rPr>
                <w:lang w:val="lt-LT"/>
              </w:rPr>
            </w:pPr>
            <w:r w:rsidRPr="00D17DEC">
              <w:rPr>
                <w:lang w:val="lt-LT"/>
              </w:rPr>
              <w:t>www.mascil-project.eu</w:t>
            </w:r>
          </w:p>
        </w:tc>
      </w:tr>
      <w:tr w:rsidR="00F101F9" w:rsidRPr="00D17DEC" w:rsidTr="007242C1">
        <w:trPr>
          <w:trHeight w:val="247"/>
          <w:jc w:val="center"/>
        </w:trPr>
        <w:tc>
          <w:tcPr>
            <w:tcW w:w="2405" w:type="dxa"/>
          </w:tcPr>
          <w:p w:rsidR="00F101F9" w:rsidRPr="00D17DEC" w:rsidRDefault="00F101F9" w:rsidP="007242C1">
            <w:pPr>
              <w:rPr>
                <w:lang w:val="lt-LT"/>
              </w:rPr>
            </w:pPr>
            <w:r w:rsidRPr="00D17DEC">
              <w:rPr>
                <w:lang w:val="lt-LT"/>
              </w:rPr>
              <w:t>Autoriai</w:t>
            </w:r>
          </w:p>
        </w:tc>
        <w:tc>
          <w:tcPr>
            <w:tcW w:w="4751" w:type="dxa"/>
          </w:tcPr>
          <w:p w:rsidR="00F101F9" w:rsidRPr="00D17DEC" w:rsidRDefault="00F101F9" w:rsidP="007242C1">
            <w:pPr>
              <w:rPr>
                <w:lang w:val="lt-LT"/>
              </w:rPr>
            </w:pPr>
            <w:r w:rsidRPr="00D17DEC">
              <w:rPr>
                <w:lang w:val="lt-LT"/>
              </w:rPr>
              <w:t>Michiel Doorman, Sabine Fechner, Vincent Jonker, Monica Wijers</w:t>
            </w:r>
          </w:p>
        </w:tc>
      </w:tr>
    </w:tbl>
    <w:p w:rsidR="00F101F9" w:rsidRPr="00D17DEC" w:rsidRDefault="00F101F9" w:rsidP="00F101F9">
      <w:pPr>
        <w:rPr>
          <w:lang w:val="lt-LT"/>
        </w:rPr>
      </w:pPr>
    </w:p>
    <w:p w:rsidR="00F101F9" w:rsidRPr="00D17DEC" w:rsidRDefault="00F101F9" w:rsidP="00F101F9">
      <w:pPr>
        <w:rPr>
          <w:lang w:val="lt-LT"/>
        </w:rPr>
      </w:pPr>
      <w:r w:rsidRPr="00D17DEC">
        <w:rPr>
          <w:lang w:val="lt-LT"/>
        </w:rPr>
        <w:t>Versijos</w:t>
      </w:r>
    </w:p>
    <w:tbl>
      <w:tblPr>
        <w:tblW w:w="715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tblPr>
      <w:tblGrid>
        <w:gridCol w:w="3578"/>
        <w:gridCol w:w="3578"/>
      </w:tblGrid>
      <w:tr w:rsidR="00CD0E46" w:rsidRPr="00D17DEC">
        <w:trPr>
          <w:trHeight w:val="237"/>
          <w:jc w:val="center"/>
        </w:trPr>
        <w:tc>
          <w:tcPr>
            <w:tcW w:w="3578" w:type="dxa"/>
          </w:tcPr>
          <w:p w:rsidR="00CD0E46" w:rsidRPr="00D17DEC" w:rsidRDefault="00CD0E46" w:rsidP="00926771">
            <w:pPr>
              <w:rPr>
                <w:lang w:val="lt-LT"/>
              </w:rPr>
            </w:pPr>
            <w:r w:rsidRPr="00D17DEC">
              <w:rPr>
                <w:lang w:val="lt-LT"/>
              </w:rPr>
              <w:t>20140</w:t>
            </w:r>
            <w:r w:rsidR="00926771" w:rsidRPr="00D17DEC">
              <w:rPr>
                <w:lang w:val="lt-LT"/>
              </w:rPr>
              <w:t>60</w:t>
            </w:r>
            <w:r w:rsidR="008B7931" w:rsidRPr="00D17DEC">
              <w:rPr>
                <w:lang w:val="lt-LT"/>
              </w:rPr>
              <w:t>4</w:t>
            </w:r>
          </w:p>
        </w:tc>
        <w:tc>
          <w:tcPr>
            <w:tcW w:w="3578" w:type="dxa"/>
          </w:tcPr>
          <w:p w:rsidR="00CD0E46" w:rsidRPr="00D17DEC" w:rsidRDefault="00CD0E46" w:rsidP="009B0B7D">
            <w:pPr>
              <w:rPr>
                <w:lang w:val="lt-LT"/>
              </w:rPr>
            </w:pPr>
            <w:r w:rsidRPr="00D17DEC">
              <w:rPr>
                <w:lang w:val="lt-LT"/>
              </w:rPr>
              <w:t>0.9</w:t>
            </w:r>
            <w:r w:rsidR="008B7931" w:rsidRPr="00D17DEC">
              <w:rPr>
                <w:lang w:val="lt-LT"/>
              </w:rPr>
              <w:t>6</w:t>
            </w:r>
          </w:p>
        </w:tc>
      </w:tr>
      <w:tr w:rsidR="009D51DE" w:rsidRPr="00D17DEC">
        <w:trPr>
          <w:trHeight w:val="237"/>
          <w:jc w:val="center"/>
        </w:trPr>
        <w:tc>
          <w:tcPr>
            <w:tcW w:w="3578" w:type="dxa"/>
          </w:tcPr>
          <w:p w:rsidR="009D51DE" w:rsidRPr="00D17DEC" w:rsidRDefault="009D51DE">
            <w:pPr>
              <w:rPr>
                <w:lang w:val="lt-LT"/>
              </w:rPr>
            </w:pPr>
            <w:r w:rsidRPr="00D17DEC">
              <w:rPr>
                <w:lang w:val="lt-LT"/>
              </w:rPr>
              <w:t>2014051</w:t>
            </w:r>
            <w:r w:rsidR="00A4531D" w:rsidRPr="00D17DEC">
              <w:rPr>
                <w:lang w:val="lt-LT"/>
              </w:rPr>
              <w:t>2</w:t>
            </w:r>
          </w:p>
        </w:tc>
        <w:tc>
          <w:tcPr>
            <w:tcW w:w="3578" w:type="dxa"/>
          </w:tcPr>
          <w:p w:rsidR="009D51DE" w:rsidRPr="00D17DEC" w:rsidRDefault="009D51DE" w:rsidP="00AB7FE7">
            <w:pPr>
              <w:rPr>
                <w:lang w:val="lt-LT"/>
              </w:rPr>
            </w:pPr>
            <w:r w:rsidRPr="00D17DEC">
              <w:rPr>
                <w:lang w:val="lt-LT"/>
              </w:rPr>
              <w:t>0.9</w:t>
            </w:r>
            <w:r w:rsidR="00A4531D" w:rsidRPr="00D17DEC">
              <w:rPr>
                <w:lang w:val="lt-LT"/>
              </w:rPr>
              <w:t>1</w:t>
            </w:r>
            <w:r w:rsidR="002129B4" w:rsidRPr="00D17DEC">
              <w:rPr>
                <w:lang w:val="lt-LT"/>
              </w:rPr>
              <w:t xml:space="preserve"> </w:t>
            </w:r>
          </w:p>
        </w:tc>
      </w:tr>
      <w:tr w:rsidR="0070247E" w:rsidRPr="00D17DEC">
        <w:trPr>
          <w:trHeight w:val="237"/>
          <w:jc w:val="center"/>
        </w:trPr>
        <w:tc>
          <w:tcPr>
            <w:tcW w:w="3578" w:type="dxa"/>
          </w:tcPr>
          <w:p w:rsidR="0070247E" w:rsidRPr="00D17DEC" w:rsidRDefault="0070247E">
            <w:pPr>
              <w:rPr>
                <w:lang w:val="lt-LT"/>
              </w:rPr>
            </w:pPr>
            <w:r w:rsidRPr="00D17DEC">
              <w:rPr>
                <w:lang w:val="lt-LT"/>
              </w:rPr>
              <w:t>20140428</w:t>
            </w:r>
          </w:p>
        </w:tc>
        <w:tc>
          <w:tcPr>
            <w:tcW w:w="3578" w:type="dxa"/>
          </w:tcPr>
          <w:p w:rsidR="0070247E" w:rsidRPr="00D17DEC" w:rsidRDefault="0070247E" w:rsidP="009B0B7D">
            <w:pPr>
              <w:rPr>
                <w:lang w:val="lt-LT"/>
              </w:rPr>
            </w:pPr>
            <w:r w:rsidRPr="00D17DEC">
              <w:rPr>
                <w:lang w:val="lt-LT"/>
              </w:rPr>
              <w:t>0.9</w:t>
            </w:r>
          </w:p>
        </w:tc>
      </w:tr>
      <w:tr w:rsidR="002D1527" w:rsidRPr="00D17DEC">
        <w:trPr>
          <w:trHeight w:val="237"/>
          <w:jc w:val="center"/>
        </w:trPr>
        <w:tc>
          <w:tcPr>
            <w:tcW w:w="3578" w:type="dxa"/>
          </w:tcPr>
          <w:p w:rsidR="002D1527" w:rsidRPr="00D17DEC" w:rsidRDefault="002D1527">
            <w:pPr>
              <w:rPr>
                <w:lang w:val="lt-LT"/>
              </w:rPr>
            </w:pPr>
            <w:r w:rsidRPr="00D17DEC">
              <w:rPr>
                <w:lang w:val="lt-LT"/>
              </w:rPr>
              <w:t>20140320</w:t>
            </w:r>
          </w:p>
        </w:tc>
        <w:tc>
          <w:tcPr>
            <w:tcW w:w="3578" w:type="dxa"/>
          </w:tcPr>
          <w:p w:rsidR="002D1527" w:rsidRPr="00D17DEC" w:rsidRDefault="002D1527" w:rsidP="009B0B7D">
            <w:pPr>
              <w:rPr>
                <w:lang w:val="lt-LT"/>
              </w:rPr>
            </w:pPr>
            <w:r w:rsidRPr="00D17DEC">
              <w:rPr>
                <w:lang w:val="lt-LT"/>
              </w:rPr>
              <w:t>0.8</w:t>
            </w:r>
          </w:p>
        </w:tc>
      </w:tr>
      <w:tr w:rsidR="009B0B7D" w:rsidRPr="00D17DEC">
        <w:trPr>
          <w:trHeight w:val="237"/>
          <w:jc w:val="center"/>
        </w:trPr>
        <w:tc>
          <w:tcPr>
            <w:tcW w:w="3578" w:type="dxa"/>
          </w:tcPr>
          <w:p w:rsidR="009B0B7D" w:rsidRPr="00D17DEC" w:rsidRDefault="009B0B7D">
            <w:pPr>
              <w:rPr>
                <w:lang w:val="lt-LT"/>
              </w:rPr>
            </w:pPr>
            <w:r w:rsidRPr="00D17DEC">
              <w:rPr>
                <w:lang w:val="lt-LT"/>
              </w:rPr>
              <w:t>20140312</w:t>
            </w:r>
          </w:p>
        </w:tc>
        <w:tc>
          <w:tcPr>
            <w:tcW w:w="3578" w:type="dxa"/>
          </w:tcPr>
          <w:p w:rsidR="009B0B7D" w:rsidRPr="00D17DEC" w:rsidRDefault="009B0B7D" w:rsidP="009B0B7D">
            <w:pPr>
              <w:rPr>
                <w:lang w:val="lt-LT"/>
              </w:rPr>
            </w:pPr>
            <w:r w:rsidRPr="00D17DEC">
              <w:rPr>
                <w:lang w:val="lt-LT"/>
              </w:rPr>
              <w:t xml:space="preserve">0.7 </w:t>
            </w:r>
          </w:p>
        </w:tc>
      </w:tr>
      <w:tr w:rsidR="009E7646" w:rsidRPr="00D17DEC">
        <w:trPr>
          <w:trHeight w:val="237"/>
          <w:jc w:val="center"/>
        </w:trPr>
        <w:tc>
          <w:tcPr>
            <w:tcW w:w="3578" w:type="dxa"/>
          </w:tcPr>
          <w:p w:rsidR="009E7646" w:rsidRPr="00D17DEC" w:rsidRDefault="00F52F6C">
            <w:pPr>
              <w:rPr>
                <w:lang w:val="lt-LT"/>
              </w:rPr>
            </w:pPr>
            <w:r w:rsidRPr="00D17DEC">
              <w:rPr>
                <w:lang w:val="lt-LT"/>
              </w:rPr>
              <w:t>20140306</w:t>
            </w:r>
          </w:p>
        </w:tc>
        <w:tc>
          <w:tcPr>
            <w:tcW w:w="3578" w:type="dxa"/>
          </w:tcPr>
          <w:p w:rsidR="009E7646" w:rsidRPr="00D17DEC" w:rsidRDefault="009E7646" w:rsidP="00F52F6C">
            <w:pPr>
              <w:rPr>
                <w:lang w:val="lt-LT"/>
              </w:rPr>
            </w:pPr>
            <w:r w:rsidRPr="00D17DEC">
              <w:rPr>
                <w:lang w:val="lt-LT"/>
              </w:rPr>
              <w:t xml:space="preserve">0.6 </w:t>
            </w:r>
          </w:p>
        </w:tc>
      </w:tr>
      <w:tr w:rsidR="00FC6108" w:rsidRPr="00D17DEC">
        <w:trPr>
          <w:trHeight w:val="237"/>
          <w:jc w:val="center"/>
        </w:trPr>
        <w:tc>
          <w:tcPr>
            <w:tcW w:w="3578" w:type="dxa"/>
          </w:tcPr>
          <w:p w:rsidR="00FC6108" w:rsidRPr="00D17DEC" w:rsidRDefault="00081194">
            <w:pPr>
              <w:rPr>
                <w:lang w:val="lt-LT"/>
              </w:rPr>
            </w:pPr>
            <w:r w:rsidRPr="00D17DEC">
              <w:rPr>
                <w:lang w:val="lt-LT"/>
              </w:rPr>
              <w:t>20140224</w:t>
            </w:r>
          </w:p>
        </w:tc>
        <w:tc>
          <w:tcPr>
            <w:tcW w:w="3578" w:type="dxa"/>
          </w:tcPr>
          <w:p w:rsidR="00FC6108" w:rsidRPr="00D17DEC" w:rsidRDefault="00FC6108">
            <w:pPr>
              <w:rPr>
                <w:lang w:val="lt-LT"/>
              </w:rPr>
            </w:pPr>
            <w:r w:rsidRPr="00D17DEC">
              <w:rPr>
                <w:lang w:val="lt-LT"/>
              </w:rPr>
              <w:t>0.5</w:t>
            </w:r>
          </w:p>
        </w:tc>
      </w:tr>
      <w:tr w:rsidR="00C60F57" w:rsidRPr="00D17DEC">
        <w:trPr>
          <w:trHeight w:val="237"/>
          <w:jc w:val="center"/>
        </w:trPr>
        <w:tc>
          <w:tcPr>
            <w:tcW w:w="3578" w:type="dxa"/>
          </w:tcPr>
          <w:p w:rsidR="00C60F57" w:rsidRPr="00D17DEC" w:rsidRDefault="00C60F57">
            <w:pPr>
              <w:rPr>
                <w:lang w:val="lt-LT"/>
              </w:rPr>
            </w:pPr>
            <w:r w:rsidRPr="00D17DEC">
              <w:rPr>
                <w:lang w:val="lt-LT"/>
              </w:rPr>
              <w:t>20131204</w:t>
            </w:r>
          </w:p>
        </w:tc>
        <w:tc>
          <w:tcPr>
            <w:tcW w:w="3578" w:type="dxa"/>
          </w:tcPr>
          <w:p w:rsidR="00C60F57" w:rsidRPr="00D17DEC" w:rsidRDefault="00C60F57">
            <w:pPr>
              <w:rPr>
                <w:lang w:val="lt-LT"/>
              </w:rPr>
            </w:pPr>
            <w:r w:rsidRPr="00D17DEC">
              <w:rPr>
                <w:lang w:val="lt-LT"/>
              </w:rPr>
              <w:t>0.4</w:t>
            </w:r>
          </w:p>
        </w:tc>
      </w:tr>
      <w:tr w:rsidR="00C60F57" w:rsidRPr="00D17DEC">
        <w:trPr>
          <w:trHeight w:val="237"/>
          <w:jc w:val="center"/>
        </w:trPr>
        <w:tc>
          <w:tcPr>
            <w:tcW w:w="3578" w:type="dxa"/>
          </w:tcPr>
          <w:p w:rsidR="00C60F57" w:rsidRPr="00D17DEC" w:rsidRDefault="00C60F57">
            <w:pPr>
              <w:rPr>
                <w:lang w:val="lt-LT"/>
              </w:rPr>
            </w:pPr>
            <w:r w:rsidRPr="00D17DEC">
              <w:rPr>
                <w:lang w:val="lt-LT"/>
              </w:rPr>
              <w:t>20131031</w:t>
            </w:r>
          </w:p>
        </w:tc>
        <w:tc>
          <w:tcPr>
            <w:tcW w:w="3578" w:type="dxa"/>
          </w:tcPr>
          <w:p w:rsidR="00C60F57" w:rsidRPr="00D17DEC" w:rsidRDefault="00C60F57">
            <w:pPr>
              <w:rPr>
                <w:lang w:val="lt-LT"/>
              </w:rPr>
            </w:pPr>
            <w:r w:rsidRPr="00D17DEC">
              <w:rPr>
                <w:lang w:val="lt-LT"/>
              </w:rPr>
              <w:t>0.3</w:t>
            </w:r>
          </w:p>
        </w:tc>
      </w:tr>
      <w:tr w:rsidR="00C60F57" w:rsidRPr="00D17DEC">
        <w:trPr>
          <w:trHeight w:val="237"/>
          <w:jc w:val="center"/>
        </w:trPr>
        <w:tc>
          <w:tcPr>
            <w:tcW w:w="3578" w:type="dxa"/>
          </w:tcPr>
          <w:p w:rsidR="00C60F57" w:rsidRPr="00D17DEC" w:rsidRDefault="00C60F57">
            <w:pPr>
              <w:rPr>
                <w:lang w:val="lt-LT"/>
              </w:rPr>
            </w:pPr>
            <w:r w:rsidRPr="00D17DEC">
              <w:rPr>
                <w:lang w:val="lt-LT"/>
              </w:rPr>
              <w:t>20131023</w:t>
            </w:r>
          </w:p>
        </w:tc>
        <w:tc>
          <w:tcPr>
            <w:tcW w:w="3578" w:type="dxa"/>
          </w:tcPr>
          <w:p w:rsidR="00C60F57" w:rsidRPr="00D17DEC" w:rsidRDefault="00C60F57">
            <w:pPr>
              <w:rPr>
                <w:lang w:val="lt-LT"/>
              </w:rPr>
            </w:pPr>
            <w:r w:rsidRPr="00D17DEC">
              <w:rPr>
                <w:lang w:val="lt-LT"/>
              </w:rPr>
              <w:t>0.2</w:t>
            </w:r>
          </w:p>
        </w:tc>
      </w:tr>
      <w:tr w:rsidR="00C60F57" w:rsidRPr="00D17DEC">
        <w:trPr>
          <w:trHeight w:val="237"/>
          <w:jc w:val="center"/>
        </w:trPr>
        <w:tc>
          <w:tcPr>
            <w:tcW w:w="3578" w:type="dxa"/>
          </w:tcPr>
          <w:p w:rsidR="00C60F57" w:rsidRPr="00D17DEC" w:rsidRDefault="00C60F57">
            <w:pPr>
              <w:rPr>
                <w:lang w:val="lt-LT"/>
              </w:rPr>
            </w:pPr>
            <w:r w:rsidRPr="00D17DEC">
              <w:rPr>
                <w:lang w:val="lt-LT"/>
              </w:rPr>
              <w:t>20130715</w:t>
            </w:r>
          </w:p>
        </w:tc>
        <w:tc>
          <w:tcPr>
            <w:tcW w:w="3578" w:type="dxa"/>
          </w:tcPr>
          <w:p w:rsidR="00C60F57" w:rsidRPr="00D17DEC" w:rsidRDefault="00C60F57">
            <w:pPr>
              <w:rPr>
                <w:lang w:val="lt-LT"/>
              </w:rPr>
            </w:pPr>
            <w:r w:rsidRPr="00D17DEC">
              <w:rPr>
                <w:lang w:val="lt-LT"/>
              </w:rPr>
              <w:t>0.1</w:t>
            </w:r>
          </w:p>
        </w:tc>
      </w:tr>
    </w:tbl>
    <w:p w:rsidR="00C60F57" w:rsidRPr="00D17DEC" w:rsidRDefault="00C60F57">
      <w:pPr>
        <w:rPr>
          <w:lang w:val="lt-LT"/>
        </w:rPr>
      </w:pPr>
    </w:p>
    <w:p w:rsidR="00081194" w:rsidRPr="00D17DEC" w:rsidRDefault="00081194">
      <w:pPr>
        <w:rPr>
          <w:lang w:val="lt-LT"/>
        </w:rPr>
      </w:pPr>
    </w:p>
    <w:p w:rsidR="00C60F57" w:rsidRPr="00D17DEC" w:rsidRDefault="00C60F57">
      <w:pPr>
        <w:rPr>
          <w:rFonts w:ascii="Calibri" w:eastAsia="MS Gothic" w:hAnsi="Calibri"/>
          <w:b/>
          <w:bCs/>
          <w:color w:val="345A8A"/>
          <w:sz w:val="36"/>
          <w:szCs w:val="32"/>
          <w:lang w:val="lt-LT"/>
        </w:rPr>
      </w:pPr>
    </w:p>
    <w:p w:rsidR="00F101F9" w:rsidRPr="00D17DEC" w:rsidRDefault="00F101F9" w:rsidP="00F101F9">
      <w:pPr>
        <w:pStyle w:val="Heading1"/>
        <w:rPr>
          <w:lang w:val="lt-LT"/>
        </w:rPr>
      </w:pPr>
      <w:bookmarkStart w:id="1" w:name="_Toc392307356"/>
      <w:r w:rsidRPr="00D17DEC">
        <w:rPr>
          <w:lang w:val="lt-LT"/>
        </w:rPr>
        <w:t>Turinys</w:t>
      </w:r>
      <w:bookmarkEnd w:id="1"/>
    </w:p>
    <w:p w:rsidR="00F47421" w:rsidRDefault="00341434">
      <w:pPr>
        <w:pStyle w:val="TOC1"/>
        <w:tabs>
          <w:tab w:val="right" w:leader="dot" w:pos="8290"/>
        </w:tabs>
        <w:rPr>
          <w:rFonts w:asciiTheme="minorHAnsi" w:eastAsiaTheme="minorEastAsia" w:hAnsiTheme="minorHAnsi" w:cstheme="minorBidi"/>
          <w:noProof/>
          <w:sz w:val="22"/>
          <w:szCs w:val="22"/>
          <w:lang w:eastAsia="en-GB"/>
        </w:rPr>
      </w:pPr>
      <w:r w:rsidRPr="00D17DEC">
        <w:rPr>
          <w:lang w:val="lt-LT"/>
        </w:rPr>
        <w:fldChar w:fldCharType="begin"/>
      </w:r>
      <w:r w:rsidR="00F101F9" w:rsidRPr="00D17DEC">
        <w:rPr>
          <w:lang w:val="lt-LT"/>
        </w:rPr>
        <w:instrText xml:space="preserve"> TOC \o "1-2" </w:instrText>
      </w:r>
      <w:r w:rsidRPr="00D17DEC">
        <w:rPr>
          <w:lang w:val="lt-LT"/>
        </w:rPr>
        <w:fldChar w:fldCharType="separate"/>
      </w:r>
      <w:r w:rsidR="00F47421" w:rsidRPr="00414A01">
        <w:rPr>
          <w:noProof/>
          <w:lang w:val="lt-LT"/>
        </w:rPr>
        <w:t>Metrika</w:t>
      </w:r>
      <w:r w:rsidR="00F47421">
        <w:rPr>
          <w:noProof/>
        </w:rPr>
        <w:tab/>
      </w:r>
      <w:r>
        <w:rPr>
          <w:noProof/>
        </w:rPr>
        <w:fldChar w:fldCharType="begin"/>
      </w:r>
      <w:r w:rsidR="00F47421">
        <w:rPr>
          <w:noProof/>
        </w:rPr>
        <w:instrText xml:space="preserve"> PAGEREF _Toc392307355 \h </w:instrText>
      </w:r>
      <w:r>
        <w:rPr>
          <w:noProof/>
        </w:rPr>
      </w:r>
      <w:r>
        <w:rPr>
          <w:noProof/>
        </w:rPr>
        <w:fldChar w:fldCharType="separate"/>
      </w:r>
      <w:r w:rsidR="00F47421">
        <w:rPr>
          <w:noProof/>
        </w:rPr>
        <w:t>2</w:t>
      </w:r>
      <w:r>
        <w:rPr>
          <w:noProof/>
        </w:rPr>
        <w:fldChar w:fldCharType="end"/>
      </w:r>
    </w:p>
    <w:p w:rsidR="00F47421" w:rsidRDefault="00F47421">
      <w:pPr>
        <w:pStyle w:val="TOC1"/>
        <w:tabs>
          <w:tab w:val="right" w:leader="dot" w:pos="8290"/>
        </w:tabs>
        <w:rPr>
          <w:rFonts w:asciiTheme="minorHAnsi" w:eastAsiaTheme="minorEastAsia" w:hAnsiTheme="minorHAnsi" w:cstheme="minorBidi"/>
          <w:noProof/>
          <w:sz w:val="22"/>
          <w:szCs w:val="22"/>
          <w:lang w:eastAsia="en-GB"/>
        </w:rPr>
      </w:pPr>
      <w:r w:rsidRPr="00414A01">
        <w:rPr>
          <w:noProof/>
          <w:lang w:val="lt-LT"/>
        </w:rPr>
        <w:t>Turinys</w:t>
      </w:r>
      <w:r>
        <w:rPr>
          <w:noProof/>
        </w:rPr>
        <w:tab/>
      </w:r>
      <w:r w:rsidR="00341434">
        <w:rPr>
          <w:noProof/>
        </w:rPr>
        <w:fldChar w:fldCharType="begin"/>
      </w:r>
      <w:r>
        <w:rPr>
          <w:noProof/>
        </w:rPr>
        <w:instrText xml:space="preserve"> PAGEREF _Toc392307356 \h </w:instrText>
      </w:r>
      <w:r w:rsidR="00341434">
        <w:rPr>
          <w:noProof/>
        </w:rPr>
      </w:r>
      <w:r w:rsidR="00341434">
        <w:rPr>
          <w:noProof/>
        </w:rPr>
        <w:fldChar w:fldCharType="separate"/>
      </w:r>
      <w:r>
        <w:rPr>
          <w:noProof/>
        </w:rPr>
        <w:t>2</w:t>
      </w:r>
      <w:r w:rsidR="00341434">
        <w:rPr>
          <w:noProof/>
        </w:rPr>
        <w:fldChar w:fldCharType="end"/>
      </w:r>
    </w:p>
    <w:p w:rsidR="00F47421" w:rsidRDefault="00F47421">
      <w:pPr>
        <w:pStyle w:val="TOC1"/>
        <w:tabs>
          <w:tab w:val="right" w:leader="dot" w:pos="8290"/>
        </w:tabs>
        <w:rPr>
          <w:rFonts w:asciiTheme="minorHAnsi" w:eastAsiaTheme="minorEastAsia" w:hAnsiTheme="minorHAnsi" w:cstheme="minorBidi"/>
          <w:noProof/>
          <w:sz w:val="22"/>
          <w:szCs w:val="22"/>
          <w:lang w:eastAsia="en-GB"/>
        </w:rPr>
      </w:pPr>
      <w:r w:rsidRPr="00414A01">
        <w:rPr>
          <w:noProof/>
          <w:lang w:val="lt-LT"/>
        </w:rPr>
        <w:t>Įžanga</w:t>
      </w:r>
      <w:r>
        <w:rPr>
          <w:noProof/>
        </w:rPr>
        <w:tab/>
      </w:r>
      <w:r w:rsidR="00341434">
        <w:rPr>
          <w:noProof/>
        </w:rPr>
        <w:fldChar w:fldCharType="begin"/>
      </w:r>
      <w:r>
        <w:rPr>
          <w:noProof/>
        </w:rPr>
        <w:instrText xml:space="preserve"> PAGEREF _Toc392307357 \h </w:instrText>
      </w:r>
      <w:r w:rsidR="00341434">
        <w:rPr>
          <w:noProof/>
        </w:rPr>
      </w:r>
      <w:r w:rsidR="00341434">
        <w:rPr>
          <w:noProof/>
        </w:rPr>
        <w:fldChar w:fldCharType="separate"/>
      </w:r>
      <w:r>
        <w:rPr>
          <w:noProof/>
        </w:rPr>
        <w:t>3</w:t>
      </w:r>
      <w:r w:rsidR="00341434">
        <w:rPr>
          <w:noProof/>
        </w:rPr>
        <w:fldChar w:fldCharType="end"/>
      </w:r>
    </w:p>
    <w:p w:rsidR="00F47421" w:rsidRDefault="00F47421">
      <w:pPr>
        <w:pStyle w:val="TOC2"/>
        <w:tabs>
          <w:tab w:val="right" w:leader="dot" w:pos="8290"/>
        </w:tabs>
        <w:rPr>
          <w:rFonts w:asciiTheme="minorHAnsi" w:eastAsiaTheme="minorEastAsia" w:hAnsiTheme="minorHAnsi" w:cstheme="minorBidi"/>
          <w:noProof/>
          <w:sz w:val="22"/>
          <w:szCs w:val="22"/>
          <w:lang w:eastAsia="en-GB"/>
        </w:rPr>
      </w:pPr>
      <w:r w:rsidRPr="00414A01">
        <w:rPr>
          <w:i/>
          <w:noProof/>
          <w:lang w:val="lt-LT"/>
        </w:rPr>
        <w:t xml:space="preserve">Mascil </w:t>
      </w:r>
      <w:r w:rsidRPr="00414A01">
        <w:rPr>
          <w:noProof/>
          <w:lang w:val="lt-LT"/>
        </w:rPr>
        <w:t>struktūra</w:t>
      </w:r>
      <w:r>
        <w:rPr>
          <w:noProof/>
        </w:rPr>
        <w:tab/>
      </w:r>
      <w:r w:rsidR="00341434">
        <w:rPr>
          <w:noProof/>
        </w:rPr>
        <w:fldChar w:fldCharType="begin"/>
      </w:r>
      <w:r>
        <w:rPr>
          <w:noProof/>
        </w:rPr>
        <w:instrText xml:space="preserve"> PAGEREF _Toc392307358 \h </w:instrText>
      </w:r>
      <w:r w:rsidR="00341434">
        <w:rPr>
          <w:noProof/>
        </w:rPr>
      </w:r>
      <w:r w:rsidR="00341434">
        <w:rPr>
          <w:noProof/>
        </w:rPr>
        <w:fldChar w:fldCharType="separate"/>
      </w:r>
      <w:r>
        <w:rPr>
          <w:noProof/>
        </w:rPr>
        <w:t>3</w:t>
      </w:r>
      <w:r w:rsidR="00341434">
        <w:rPr>
          <w:noProof/>
        </w:rPr>
        <w:fldChar w:fldCharType="end"/>
      </w:r>
    </w:p>
    <w:p w:rsidR="00F47421" w:rsidRDefault="00F47421">
      <w:pPr>
        <w:pStyle w:val="TOC1"/>
        <w:tabs>
          <w:tab w:val="right" w:leader="dot" w:pos="8290"/>
        </w:tabs>
        <w:rPr>
          <w:rFonts w:asciiTheme="minorHAnsi" w:eastAsiaTheme="minorEastAsia" w:hAnsiTheme="minorHAnsi" w:cstheme="minorBidi"/>
          <w:noProof/>
          <w:sz w:val="22"/>
          <w:szCs w:val="22"/>
          <w:lang w:eastAsia="en-GB"/>
        </w:rPr>
      </w:pPr>
      <w:r w:rsidRPr="00414A01">
        <w:rPr>
          <w:noProof/>
          <w:lang w:val="lt-LT"/>
        </w:rPr>
        <w:t>Tyrinėjimu grįstų gamtos mokslų mokymo uždavinių, susietų su profesine veikla, perkūrimo gairės</w:t>
      </w:r>
      <w:r>
        <w:rPr>
          <w:noProof/>
        </w:rPr>
        <w:tab/>
      </w:r>
      <w:r w:rsidR="00341434">
        <w:rPr>
          <w:noProof/>
        </w:rPr>
        <w:fldChar w:fldCharType="begin"/>
      </w:r>
      <w:r>
        <w:rPr>
          <w:noProof/>
        </w:rPr>
        <w:instrText xml:space="preserve"> PAGEREF _Toc392307359 \h </w:instrText>
      </w:r>
      <w:r w:rsidR="00341434">
        <w:rPr>
          <w:noProof/>
        </w:rPr>
      </w:r>
      <w:r w:rsidR="00341434">
        <w:rPr>
          <w:noProof/>
        </w:rPr>
        <w:fldChar w:fldCharType="separate"/>
      </w:r>
      <w:r>
        <w:rPr>
          <w:noProof/>
        </w:rPr>
        <w:t>6</w:t>
      </w:r>
      <w:r w:rsidR="00341434">
        <w:rPr>
          <w:noProof/>
        </w:rPr>
        <w:fldChar w:fldCharType="end"/>
      </w:r>
    </w:p>
    <w:p w:rsidR="00F47421" w:rsidRDefault="00F47421">
      <w:pPr>
        <w:pStyle w:val="TOC2"/>
        <w:tabs>
          <w:tab w:val="right" w:leader="dot" w:pos="8290"/>
        </w:tabs>
        <w:rPr>
          <w:rFonts w:asciiTheme="minorHAnsi" w:eastAsiaTheme="minorEastAsia" w:hAnsiTheme="minorHAnsi" w:cstheme="minorBidi"/>
          <w:noProof/>
          <w:sz w:val="22"/>
          <w:szCs w:val="22"/>
          <w:lang w:eastAsia="en-GB"/>
        </w:rPr>
      </w:pPr>
      <w:r w:rsidRPr="00414A01">
        <w:rPr>
          <w:noProof/>
          <w:lang w:val="lt-LT"/>
        </w:rPr>
        <w:t>TGGMM užduočių charakteristikos</w:t>
      </w:r>
      <w:r>
        <w:rPr>
          <w:noProof/>
        </w:rPr>
        <w:tab/>
      </w:r>
      <w:r w:rsidR="00341434">
        <w:rPr>
          <w:noProof/>
        </w:rPr>
        <w:fldChar w:fldCharType="begin"/>
      </w:r>
      <w:r>
        <w:rPr>
          <w:noProof/>
        </w:rPr>
        <w:instrText xml:space="preserve"> PAGEREF _Toc392307360 \h </w:instrText>
      </w:r>
      <w:r w:rsidR="00341434">
        <w:rPr>
          <w:noProof/>
        </w:rPr>
      </w:r>
      <w:r w:rsidR="00341434">
        <w:rPr>
          <w:noProof/>
        </w:rPr>
        <w:fldChar w:fldCharType="separate"/>
      </w:r>
      <w:r>
        <w:rPr>
          <w:noProof/>
        </w:rPr>
        <w:t>6</w:t>
      </w:r>
      <w:r w:rsidR="00341434">
        <w:rPr>
          <w:noProof/>
        </w:rPr>
        <w:fldChar w:fldCharType="end"/>
      </w:r>
    </w:p>
    <w:p w:rsidR="00F47421" w:rsidRDefault="00F47421">
      <w:pPr>
        <w:pStyle w:val="TOC2"/>
        <w:tabs>
          <w:tab w:val="right" w:leader="dot" w:pos="8290"/>
        </w:tabs>
        <w:rPr>
          <w:rFonts w:asciiTheme="minorHAnsi" w:eastAsiaTheme="minorEastAsia" w:hAnsiTheme="minorHAnsi" w:cstheme="minorBidi"/>
          <w:noProof/>
          <w:sz w:val="22"/>
          <w:szCs w:val="22"/>
          <w:lang w:eastAsia="en-GB"/>
        </w:rPr>
      </w:pPr>
      <w:r w:rsidRPr="00414A01">
        <w:rPr>
          <w:noProof/>
          <w:lang w:val="lt-LT"/>
        </w:rPr>
        <w:t>Uždavinių, kurie siejasi su profesine veikla, charakteristikos</w:t>
      </w:r>
      <w:r>
        <w:rPr>
          <w:noProof/>
        </w:rPr>
        <w:tab/>
      </w:r>
      <w:r w:rsidR="00341434">
        <w:rPr>
          <w:noProof/>
        </w:rPr>
        <w:fldChar w:fldCharType="begin"/>
      </w:r>
      <w:r>
        <w:rPr>
          <w:noProof/>
        </w:rPr>
        <w:instrText xml:space="preserve"> PAGEREF _Toc392307361 \h </w:instrText>
      </w:r>
      <w:r w:rsidR="00341434">
        <w:rPr>
          <w:noProof/>
        </w:rPr>
      </w:r>
      <w:r w:rsidR="00341434">
        <w:rPr>
          <w:noProof/>
        </w:rPr>
        <w:fldChar w:fldCharType="separate"/>
      </w:r>
      <w:r>
        <w:rPr>
          <w:noProof/>
        </w:rPr>
        <w:t>8</w:t>
      </w:r>
      <w:r w:rsidR="00341434">
        <w:rPr>
          <w:noProof/>
        </w:rPr>
        <w:fldChar w:fldCharType="end"/>
      </w:r>
    </w:p>
    <w:p w:rsidR="00F47421" w:rsidRDefault="00F47421">
      <w:pPr>
        <w:pStyle w:val="TOC2"/>
        <w:tabs>
          <w:tab w:val="right" w:leader="dot" w:pos="8290"/>
        </w:tabs>
        <w:rPr>
          <w:rFonts w:asciiTheme="minorHAnsi" w:eastAsiaTheme="minorEastAsia" w:hAnsiTheme="minorHAnsi" w:cstheme="minorBidi"/>
          <w:noProof/>
          <w:sz w:val="22"/>
          <w:szCs w:val="22"/>
          <w:lang w:eastAsia="en-GB"/>
        </w:rPr>
      </w:pPr>
      <w:r>
        <w:rPr>
          <w:noProof/>
        </w:rPr>
        <w:t>Perkūrimo rekomendacijos</w:t>
      </w:r>
      <w:r>
        <w:rPr>
          <w:noProof/>
        </w:rPr>
        <w:tab/>
      </w:r>
      <w:r w:rsidR="00341434">
        <w:rPr>
          <w:noProof/>
        </w:rPr>
        <w:fldChar w:fldCharType="begin"/>
      </w:r>
      <w:r>
        <w:rPr>
          <w:noProof/>
        </w:rPr>
        <w:instrText xml:space="preserve"> PAGEREF _Toc392307362 \h </w:instrText>
      </w:r>
      <w:r w:rsidR="00341434">
        <w:rPr>
          <w:noProof/>
        </w:rPr>
      </w:r>
      <w:r w:rsidR="00341434">
        <w:rPr>
          <w:noProof/>
        </w:rPr>
        <w:fldChar w:fldCharType="separate"/>
      </w:r>
      <w:r>
        <w:rPr>
          <w:noProof/>
        </w:rPr>
        <w:t>11</w:t>
      </w:r>
      <w:r w:rsidR="00341434">
        <w:rPr>
          <w:noProof/>
        </w:rPr>
        <w:fldChar w:fldCharType="end"/>
      </w:r>
    </w:p>
    <w:p w:rsidR="00F47421" w:rsidRDefault="00F47421">
      <w:pPr>
        <w:pStyle w:val="TOC2"/>
        <w:tabs>
          <w:tab w:val="right" w:leader="dot" w:pos="8290"/>
        </w:tabs>
        <w:rPr>
          <w:rFonts w:asciiTheme="minorHAnsi" w:eastAsiaTheme="minorEastAsia" w:hAnsiTheme="minorHAnsi" w:cstheme="minorBidi"/>
          <w:noProof/>
          <w:sz w:val="22"/>
          <w:szCs w:val="22"/>
          <w:lang w:eastAsia="en-GB"/>
        </w:rPr>
      </w:pPr>
      <w:r>
        <w:rPr>
          <w:noProof/>
        </w:rPr>
        <w:t>Pavyzdžiai</w:t>
      </w:r>
      <w:r>
        <w:rPr>
          <w:noProof/>
        </w:rPr>
        <w:tab/>
      </w:r>
      <w:r w:rsidR="00341434">
        <w:rPr>
          <w:noProof/>
        </w:rPr>
        <w:fldChar w:fldCharType="begin"/>
      </w:r>
      <w:r>
        <w:rPr>
          <w:noProof/>
        </w:rPr>
        <w:instrText xml:space="preserve"> PAGEREF _Toc392307363 \h </w:instrText>
      </w:r>
      <w:r w:rsidR="00341434">
        <w:rPr>
          <w:noProof/>
        </w:rPr>
      </w:r>
      <w:r w:rsidR="00341434">
        <w:rPr>
          <w:noProof/>
        </w:rPr>
        <w:fldChar w:fldCharType="separate"/>
      </w:r>
      <w:r>
        <w:rPr>
          <w:noProof/>
        </w:rPr>
        <w:t>12</w:t>
      </w:r>
      <w:r w:rsidR="00341434">
        <w:rPr>
          <w:noProof/>
        </w:rPr>
        <w:fldChar w:fldCharType="end"/>
      </w:r>
    </w:p>
    <w:p w:rsidR="00F47421" w:rsidRDefault="00F47421">
      <w:pPr>
        <w:pStyle w:val="TOC2"/>
        <w:tabs>
          <w:tab w:val="right" w:leader="dot" w:pos="8290"/>
        </w:tabs>
        <w:rPr>
          <w:rFonts w:asciiTheme="minorHAnsi" w:eastAsiaTheme="minorEastAsia" w:hAnsiTheme="minorHAnsi" w:cstheme="minorBidi"/>
          <w:noProof/>
          <w:sz w:val="22"/>
          <w:szCs w:val="22"/>
          <w:lang w:eastAsia="en-GB"/>
        </w:rPr>
      </w:pPr>
      <w:r>
        <w:rPr>
          <w:noProof/>
        </w:rPr>
        <w:t>Sukurtos medžiagos apipavidalinimas</w:t>
      </w:r>
      <w:r>
        <w:rPr>
          <w:noProof/>
        </w:rPr>
        <w:tab/>
      </w:r>
      <w:r w:rsidR="00341434">
        <w:rPr>
          <w:noProof/>
        </w:rPr>
        <w:fldChar w:fldCharType="begin"/>
      </w:r>
      <w:r>
        <w:rPr>
          <w:noProof/>
        </w:rPr>
        <w:instrText xml:space="preserve"> PAGEREF _Toc392307364 \h </w:instrText>
      </w:r>
      <w:r w:rsidR="00341434">
        <w:rPr>
          <w:noProof/>
        </w:rPr>
      </w:r>
      <w:r w:rsidR="00341434">
        <w:rPr>
          <w:noProof/>
        </w:rPr>
        <w:fldChar w:fldCharType="separate"/>
      </w:r>
      <w:r>
        <w:rPr>
          <w:noProof/>
        </w:rPr>
        <w:t>15</w:t>
      </w:r>
      <w:r w:rsidR="00341434">
        <w:rPr>
          <w:noProof/>
        </w:rPr>
        <w:fldChar w:fldCharType="end"/>
      </w:r>
    </w:p>
    <w:p w:rsidR="00F47421" w:rsidRDefault="00F47421">
      <w:pPr>
        <w:pStyle w:val="TOC1"/>
        <w:tabs>
          <w:tab w:val="right" w:leader="dot" w:pos="8290"/>
        </w:tabs>
        <w:rPr>
          <w:rFonts w:asciiTheme="minorHAnsi" w:eastAsiaTheme="minorEastAsia" w:hAnsiTheme="minorHAnsi" w:cstheme="minorBidi"/>
          <w:noProof/>
          <w:sz w:val="22"/>
          <w:szCs w:val="22"/>
          <w:lang w:eastAsia="en-GB"/>
        </w:rPr>
      </w:pPr>
      <w:r>
        <w:rPr>
          <w:noProof/>
        </w:rPr>
        <w:t>Teorinis pagrindimas</w:t>
      </w:r>
      <w:r>
        <w:rPr>
          <w:noProof/>
        </w:rPr>
        <w:tab/>
      </w:r>
      <w:r w:rsidR="00341434">
        <w:rPr>
          <w:noProof/>
        </w:rPr>
        <w:fldChar w:fldCharType="begin"/>
      </w:r>
      <w:r>
        <w:rPr>
          <w:noProof/>
        </w:rPr>
        <w:instrText xml:space="preserve"> PAGEREF _Toc392307365 \h </w:instrText>
      </w:r>
      <w:r w:rsidR="00341434">
        <w:rPr>
          <w:noProof/>
        </w:rPr>
      </w:r>
      <w:r w:rsidR="00341434">
        <w:rPr>
          <w:noProof/>
        </w:rPr>
        <w:fldChar w:fldCharType="separate"/>
      </w:r>
      <w:r>
        <w:rPr>
          <w:noProof/>
        </w:rPr>
        <w:t>16</w:t>
      </w:r>
      <w:r w:rsidR="00341434">
        <w:rPr>
          <w:noProof/>
        </w:rPr>
        <w:fldChar w:fldCharType="end"/>
      </w:r>
    </w:p>
    <w:p w:rsidR="00F47421" w:rsidRDefault="00F47421">
      <w:pPr>
        <w:pStyle w:val="TOC1"/>
        <w:tabs>
          <w:tab w:val="right" w:leader="dot" w:pos="8290"/>
        </w:tabs>
        <w:rPr>
          <w:rFonts w:asciiTheme="minorHAnsi" w:eastAsiaTheme="minorEastAsia" w:hAnsiTheme="minorHAnsi" w:cstheme="minorBidi"/>
          <w:noProof/>
          <w:sz w:val="22"/>
          <w:szCs w:val="22"/>
          <w:lang w:eastAsia="en-GB"/>
        </w:rPr>
      </w:pPr>
      <w:r>
        <w:rPr>
          <w:noProof/>
        </w:rPr>
        <w:t>Šaltiniai</w:t>
      </w:r>
      <w:r>
        <w:rPr>
          <w:noProof/>
        </w:rPr>
        <w:tab/>
      </w:r>
      <w:r w:rsidR="00341434">
        <w:rPr>
          <w:noProof/>
        </w:rPr>
        <w:fldChar w:fldCharType="begin"/>
      </w:r>
      <w:r>
        <w:rPr>
          <w:noProof/>
        </w:rPr>
        <w:instrText xml:space="preserve"> PAGEREF _Toc392307366 \h </w:instrText>
      </w:r>
      <w:r w:rsidR="00341434">
        <w:rPr>
          <w:noProof/>
        </w:rPr>
      </w:r>
      <w:r w:rsidR="00341434">
        <w:rPr>
          <w:noProof/>
        </w:rPr>
        <w:fldChar w:fldCharType="separate"/>
      </w:r>
      <w:r>
        <w:rPr>
          <w:noProof/>
        </w:rPr>
        <w:t>17</w:t>
      </w:r>
      <w:r w:rsidR="00341434">
        <w:rPr>
          <w:noProof/>
        </w:rPr>
        <w:fldChar w:fldCharType="end"/>
      </w:r>
    </w:p>
    <w:p w:rsidR="00F101F9" w:rsidRPr="00D17DEC" w:rsidRDefault="00341434" w:rsidP="00F101F9">
      <w:pPr>
        <w:rPr>
          <w:lang w:val="lt-LT"/>
        </w:rPr>
      </w:pPr>
      <w:r w:rsidRPr="00D17DEC">
        <w:rPr>
          <w:lang w:val="lt-LT"/>
        </w:rPr>
        <w:fldChar w:fldCharType="end"/>
      </w:r>
    </w:p>
    <w:p w:rsidR="00C60F57" w:rsidRPr="00D17DEC" w:rsidRDefault="00C60F57">
      <w:pPr>
        <w:rPr>
          <w:rFonts w:ascii="Calibri" w:eastAsia="MS Gothic" w:hAnsi="Calibri"/>
          <w:b/>
          <w:bCs/>
          <w:color w:val="345A8A"/>
          <w:sz w:val="36"/>
          <w:szCs w:val="32"/>
          <w:lang w:val="lt-LT"/>
        </w:rPr>
      </w:pPr>
      <w:r w:rsidRPr="00D17DEC">
        <w:rPr>
          <w:lang w:val="lt-LT"/>
        </w:rPr>
        <w:br w:type="page"/>
      </w:r>
    </w:p>
    <w:p w:rsidR="00F101F9" w:rsidRPr="00D17DEC" w:rsidRDefault="00684765" w:rsidP="00F101F9">
      <w:pPr>
        <w:pStyle w:val="Heading1"/>
        <w:rPr>
          <w:lang w:val="lt-LT"/>
        </w:rPr>
      </w:pPr>
      <w:bookmarkStart w:id="2" w:name="_Toc392307357"/>
      <w:r w:rsidRPr="00D17DEC">
        <w:rPr>
          <w:lang w:val="lt-LT"/>
        </w:rPr>
        <w:lastRenderedPageBreak/>
        <w:t>Įžanga</w:t>
      </w:r>
      <w:bookmarkEnd w:id="2"/>
    </w:p>
    <w:p w:rsidR="00F101F9" w:rsidRPr="00D17DEC" w:rsidRDefault="00F101F9" w:rsidP="00F101F9">
      <w:pPr>
        <w:rPr>
          <w:rFonts w:cs="Calibri"/>
          <w:lang w:val="lt-LT"/>
        </w:rPr>
      </w:pPr>
      <w:r w:rsidRPr="00D17DEC">
        <w:rPr>
          <w:rFonts w:cs="Calibri"/>
          <w:lang w:val="lt-LT"/>
        </w:rPr>
        <w:t xml:space="preserve">Šiame dokumente pateikiamos gairės mokytojams ir mokytojų rengėjams, kuriantiems ar tobulinantiems tyrinėjimais grįsto mokymosi medžiagą matematikos ir gamtos mokslų pamokoms naudojant vertingas profesinės veiklos situacijas. Šis dokumentas skirtas padėti mokytojams ir jų rengėjams suprasti kodėl ir kaip projekto </w:t>
      </w:r>
      <w:r w:rsidRPr="00D17DEC">
        <w:rPr>
          <w:rFonts w:cs="Calibri"/>
          <w:i/>
          <w:lang w:val="lt-LT"/>
        </w:rPr>
        <w:t>mascil</w:t>
      </w:r>
      <w:r w:rsidRPr="00D17DEC">
        <w:rPr>
          <w:rFonts w:cs="Calibri"/>
          <w:lang w:val="lt-LT"/>
        </w:rPr>
        <w:t xml:space="preserve"> užduotys palaiko </w:t>
      </w:r>
      <w:r w:rsidR="000C3E6F">
        <w:rPr>
          <w:rFonts w:cs="Calibri"/>
          <w:lang w:val="lt-LT"/>
        </w:rPr>
        <w:t xml:space="preserve">tyrinėjimais grįstą mokymąsi – </w:t>
      </w:r>
      <w:r w:rsidRPr="00D17DEC">
        <w:rPr>
          <w:rFonts w:cs="Calibri"/>
          <w:lang w:val="lt-LT"/>
        </w:rPr>
        <w:t xml:space="preserve">TGM (anglų kalba: </w:t>
      </w:r>
      <w:r w:rsidRPr="002F4541">
        <w:rPr>
          <w:rFonts w:cs="Calibri"/>
          <w:lang w:val="lt-LT"/>
        </w:rPr>
        <w:t xml:space="preserve">Inquiry </w:t>
      </w:r>
      <w:r w:rsidR="000C3E6F">
        <w:rPr>
          <w:rFonts w:cs="Calibri"/>
          <w:lang w:val="lt-LT"/>
        </w:rPr>
        <w:t>B</w:t>
      </w:r>
      <w:r w:rsidRPr="002F4541">
        <w:rPr>
          <w:rFonts w:cs="Calibri"/>
          <w:lang w:val="lt-LT"/>
        </w:rPr>
        <w:t xml:space="preserve">ased </w:t>
      </w:r>
      <w:r w:rsidR="000C3E6F">
        <w:rPr>
          <w:rFonts w:cs="Calibri"/>
          <w:lang w:val="lt-LT"/>
        </w:rPr>
        <w:t>L</w:t>
      </w:r>
      <w:r w:rsidRPr="002F4541">
        <w:rPr>
          <w:rFonts w:cs="Calibri"/>
          <w:lang w:val="lt-LT"/>
        </w:rPr>
        <w:t>earning – IBL</w:t>
      </w:r>
      <w:r w:rsidRPr="00D17DEC">
        <w:rPr>
          <w:rFonts w:cs="Calibri"/>
          <w:lang w:val="lt-LT"/>
        </w:rPr>
        <w:t xml:space="preserve">) ir kaip jos siejasi su profesinės veiklos situacijomis (anglų kalba: </w:t>
      </w:r>
      <w:r w:rsidRPr="002F4541">
        <w:rPr>
          <w:rFonts w:cs="Calibri"/>
          <w:i/>
          <w:lang w:val="lt-LT"/>
        </w:rPr>
        <w:t>World of Work</w:t>
      </w:r>
      <w:r w:rsidRPr="002F4541">
        <w:rPr>
          <w:rFonts w:cs="Calibri"/>
          <w:lang w:val="lt-LT"/>
        </w:rPr>
        <w:t xml:space="preserve"> - WoW</w:t>
      </w:r>
      <w:r w:rsidRPr="00D17DEC">
        <w:rPr>
          <w:rFonts w:cs="Calibri"/>
          <w:lang w:val="lt-LT"/>
        </w:rPr>
        <w:t xml:space="preserve">). Taip pat yra parodoma, kaip mokytojai gali pasirinkti ir pritaikyti </w:t>
      </w:r>
      <w:r w:rsidRPr="00D17DEC">
        <w:rPr>
          <w:rFonts w:cs="Calibri"/>
          <w:i/>
          <w:lang w:val="lt-LT"/>
        </w:rPr>
        <w:t>mascil</w:t>
      </w:r>
      <w:r w:rsidRPr="00D17DEC">
        <w:rPr>
          <w:rFonts w:cs="Calibri"/>
          <w:lang w:val="lt-LT"/>
        </w:rPr>
        <w:t xml:space="preserve"> ar kitas (vadovėlių, projektų, ir t.t.) užduotis pagal savo ir savo mokinių poreikius skatinant TGM ir siejant su profesinės veiklos situacijomis.</w:t>
      </w:r>
    </w:p>
    <w:p w:rsidR="00F101F9" w:rsidRPr="00D17DEC" w:rsidRDefault="00F101F9" w:rsidP="00F101F9">
      <w:pPr>
        <w:rPr>
          <w:rFonts w:cs="Calibri"/>
          <w:lang w:val="lt-LT"/>
        </w:rPr>
      </w:pPr>
      <w:r w:rsidRPr="00D17DEC">
        <w:rPr>
          <w:rFonts w:cs="Calibri"/>
          <w:i/>
          <w:lang w:val="lt-LT"/>
        </w:rPr>
        <w:t>Mascil</w:t>
      </w:r>
      <w:r w:rsidRPr="00D17DEC">
        <w:rPr>
          <w:rFonts w:cs="Calibri"/>
          <w:lang w:val="lt-LT"/>
        </w:rPr>
        <w:t xml:space="preserve"> siekia skatinti </w:t>
      </w:r>
      <w:r w:rsidRPr="00D17DEC">
        <w:rPr>
          <w:lang w:val="lt-LT"/>
        </w:rPr>
        <w:t xml:space="preserve">tyrinėjimu grįstą gamtos mokslų mokymą (TGGMM) pradinio, pagrindinio ir vidurinio ugdymo mokyklose. Pagrindinė </w:t>
      </w:r>
      <w:r w:rsidRPr="00D17DEC">
        <w:rPr>
          <w:i/>
          <w:lang w:val="lt-LT"/>
        </w:rPr>
        <w:t>mascil</w:t>
      </w:r>
      <w:r w:rsidRPr="00D17DEC">
        <w:rPr>
          <w:lang w:val="lt-LT"/>
        </w:rPr>
        <w:t xml:space="preserve"> įdiegta naujovė yra TGGMM siejima</w:t>
      </w:r>
      <w:r w:rsidR="00D17DEC">
        <w:rPr>
          <w:lang w:val="lt-LT"/>
        </w:rPr>
        <w:t xml:space="preserve">s mokyklose su profesine veikla </w:t>
      </w:r>
      <w:r w:rsidRPr="00D17DEC">
        <w:rPr>
          <w:lang w:val="lt-LT"/>
        </w:rPr>
        <w:t xml:space="preserve">įtraukiant </w:t>
      </w:r>
      <w:r w:rsidR="00D17DEC">
        <w:rPr>
          <w:lang w:val="lt-LT"/>
        </w:rPr>
        <w:t>E</w:t>
      </w:r>
      <w:r w:rsidR="00D17DEC" w:rsidRPr="00D17DEC">
        <w:rPr>
          <w:lang w:val="lt-LT"/>
        </w:rPr>
        <w:t>uropos</w:t>
      </w:r>
      <w:r w:rsidRPr="00D17DEC">
        <w:rPr>
          <w:lang w:val="lt-LT"/>
        </w:rPr>
        <w:t xml:space="preserve"> mokinius į prasmingą tyrinėjimų pasaulį, tuo pačiu skatinant jų domėjimąsi profesine veikla moksle ir technologijose. Norint pasiekti šiuos tikslus, </w:t>
      </w:r>
      <w:r w:rsidRPr="00D17DEC">
        <w:rPr>
          <w:i/>
          <w:lang w:val="lt-LT"/>
        </w:rPr>
        <w:t>mascil</w:t>
      </w:r>
      <w:r w:rsidRPr="00D17DEC">
        <w:rPr>
          <w:lang w:val="lt-LT"/>
        </w:rPr>
        <w:t xml:space="preserve"> glaudžiai bendradarbiauja su visais </w:t>
      </w:r>
      <w:r w:rsidRPr="00D17DEC">
        <w:rPr>
          <w:i/>
          <w:lang w:val="lt-LT"/>
        </w:rPr>
        <w:t xml:space="preserve">mascil </w:t>
      </w:r>
      <w:r w:rsidRPr="00D17DEC">
        <w:rPr>
          <w:lang w:val="lt-LT"/>
        </w:rPr>
        <w:t xml:space="preserve">partneriais (žr. </w:t>
      </w:r>
      <w:hyperlink r:id="rId9" w:history="1">
        <w:r w:rsidRPr="00D17DEC">
          <w:rPr>
            <w:rStyle w:val="Hyperlink"/>
            <w:lang w:val="lt-LT"/>
          </w:rPr>
          <w:t>www.mascil-project.eu</w:t>
        </w:r>
      </w:hyperlink>
      <w:r w:rsidRPr="00D17DEC">
        <w:rPr>
          <w:lang w:val="lt-LT"/>
        </w:rPr>
        <w:t xml:space="preserve">) renkant ir skelbiant pamokų medžiagos pavyzdžius tinkamus vertingų profesinių situacijų </w:t>
      </w:r>
      <w:r w:rsidR="00684765" w:rsidRPr="00D17DEC">
        <w:rPr>
          <w:lang w:val="lt-LT"/>
        </w:rPr>
        <w:t>tyrinėjimui.</w:t>
      </w:r>
    </w:p>
    <w:p w:rsidR="00F101F9" w:rsidRPr="00D17DEC" w:rsidRDefault="00F101F9" w:rsidP="00F101F9">
      <w:pPr>
        <w:pStyle w:val="Heading2"/>
        <w:rPr>
          <w:lang w:val="lt-LT"/>
        </w:rPr>
      </w:pPr>
      <w:bookmarkStart w:id="3" w:name="_Toc392307358"/>
      <w:r w:rsidRPr="00D17DEC">
        <w:rPr>
          <w:i/>
          <w:lang w:val="lt-LT"/>
        </w:rPr>
        <w:t xml:space="preserve">Mascil </w:t>
      </w:r>
      <w:r w:rsidRPr="00D17DEC">
        <w:rPr>
          <w:lang w:val="lt-LT"/>
        </w:rPr>
        <w:t>struktūra</w:t>
      </w:r>
      <w:bookmarkEnd w:id="3"/>
    </w:p>
    <w:p w:rsidR="003D286B" w:rsidRPr="00D17DEC" w:rsidRDefault="00F101F9">
      <w:pPr>
        <w:rPr>
          <w:lang w:val="lt-LT"/>
        </w:rPr>
      </w:pPr>
      <w:r w:rsidRPr="00D17DEC">
        <w:rPr>
          <w:lang w:val="lt-LT"/>
        </w:rPr>
        <w:t xml:space="preserve">Tyrinėjimu grįstas mokymasis siekia ugdyti ir puoselėti tyrinėtojo mąstyseną ir nuostatas, kurios yra esminės įgalinant mokinius drąsiai susidurti ir tvarkytis su nenuspėjama ir sparčiai kintančia ateitimi. Iš esmės TGM yra grindžiamas mokinių smalsumu ir aktyviu klausimų kėlimu. Šis požiūris yra esminis </w:t>
      </w:r>
      <w:r w:rsidRPr="00D17DEC">
        <w:rPr>
          <w:i/>
          <w:lang w:val="lt-LT"/>
        </w:rPr>
        <w:t xml:space="preserve">mascil </w:t>
      </w:r>
      <w:r w:rsidRPr="00D17DEC">
        <w:rPr>
          <w:lang w:val="lt-LT"/>
        </w:rPr>
        <w:t xml:space="preserve">projektui. TGM savybės ir ryšiai su profesinės veiklos pasauliu, </w:t>
      </w:r>
      <w:r w:rsidR="00D17DEC">
        <w:rPr>
          <w:lang w:val="lt-LT"/>
        </w:rPr>
        <w:t>sudarantys</w:t>
      </w:r>
      <w:r w:rsidRPr="00D17DEC">
        <w:rPr>
          <w:lang w:val="lt-LT"/>
        </w:rPr>
        <w:t xml:space="preserve"> pamokų užduočių kūrimo ir tobulinimo struktūrą, pavaizduoti </w:t>
      </w:r>
      <w:r w:rsidRPr="00D17DEC">
        <w:rPr>
          <w:i/>
          <w:lang w:val="lt-LT"/>
        </w:rPr>
        <w:t xml:space="preserve">Mascil </w:t>
      </w:r>
      <w:r w:rsidRPr="00D17DEC">
        <w:rPr>
          <w:lang w:val="lt-LT"/>
        </w:rPr>
        <w:t>schem</w:t>
      </w:r>
      <w:r w:rsidR="00D17DEC">
        <w:rPr>
          <w:lang w:val="lt-LT"/>
        </w:rPr>
        <w:t>oje</w:t>
      </w:r>
      <w:r w:rsidRPr="00D17DEC">
        <w:rPr>
          <w:lang w:val="lt-LT"/>
        </w:rPr>
        <w:t xml:space="preserve"> (1 pav.). </w:t>
      </w:r>
    </w:p>
    <w:p w:rsidR="00F101F9" w:rsidRPr="0028279E" w:rsidRDefault="00F101F9">
      <w:pPr>
        <w:rPr>
          <w:lang w:val="lt-LT"/>
        </w:rPr>
      </w:pPr>
    </w:p>
    <w:tbl>
      <w:tblPr>
        <w:tblW w:w="0" w:type="auto"/>
        <w:jc w:val="center"/>
        <w:tblLook w:val="00A0"/>
      </w:tblPr>
      <w:tblGrid>
        <w:gridCol w:w="8516"/>
      </w:tblGrid>
      <w:tr w:rsidR="00C60F57" w:rsidRPr="007E5D27" w:rsidTr="007153BF">
        <w:trPr>
          <w:trHeight w:val="4156"/>
          <w:jc w:val="center"/>
        </w:trPr>
        <w:tc>
          <w:tcPr>
            <w:tcW w:w="8516" w:type="dxa"/>
          </w:tcPr>
          <w:p w:rsidR="00C60F57" w:rsidRPr="007E5D27" w:rsidRDefault="008B7931">
            <w:pPr>
              <w:jc w:val="center"/>
              <w:rPr>
                <w:lang w:val="lt-LT"/>
              </w:rPr>
            </w:pPr>
            <w:r w:rsidRPr="007E5D27">
              <w:rPr>
                <w:noProof/>
                <w:lang w:val="lt-LT" w:eastAsia="lt-LT"/>
              </w:rPr>
              <w:lastRenderedPageBreak/>
              <w:drawing>
                <wp:inline distT="0" distB="0" distL="0" distR="0">
                  <wp:extent cx="5270500" cy="3692525"/>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4 om 06.10.46.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692525"/>
                          </a:xfrm>
                          <a:prstGeom prst="rect">
                            <a:avLst/>
                          </a:prstGeom>
                        </pic:spPr>
                      </pic:pic>
                    </a:graphicData>
                  </a:graphic>
                </wp:inline>
              </w:drawing>
            </w:r>
          </w:p>
        </w:tc>
      </w:tr>
    </w:tbl>
    <w:p w:rsidR="007153BF" w:rsidRPr="007E5D27" w:rsidRDefault="007153BF" w:rsidP="007153BF">
      <w:pPr>
        <w:rPr>
          <w:lang w:val="lt-LT"/>
        </w:rPr>
      </w:pPr>
      <w:r w:rsidRPr="007E5D27">
        <w:rPr>
          <w:lang w:val="lt-LT"/>
        </w:rPr>
        <w:t xml:space="preserve">1 pav. Projekto </w:t>
      </w:r>
      <w:r w:rsidRPr="007E5D27">
        <w:rPr>
          <w:i/>
          <w:lang w:val="lt-LT"/>
        </w:rPr>
        <w:t xml:space="preserve">Mascil </w:t>
      </w:r>
      <w:r w:rsidRPr="007E5D27">
        <w:rPr>
          <w:lang w:val="lt-LT"/>
        </w:rPr>
        <w:t>struktūra</w:t>
      </w:r>
    </w:p>
    <w:p w:rsidR="00C60F57" w:rsidRPr="007E5D27" w:rsidRDefault="00C60F57">
      <w:pPr>
        <w:rPr>
          <w:lang w:val="lt-LT"/>
        </w:rPr>
      </w:pPr>
    </w:p>
    <w:p w:rsidR="002A6F2C" w:rsidRPr="007E5D27" w:rsidRDefault="002A6F2C" w:rsidP="002A6F2C">
      <w:pPr>
        <w:rPr>
          <w:lang w:val="lt-LT"/>
        </w:rPr>
      </w:pPr>
      <w:r w:rsidRPr="007E5D27">
        <w:rPr>
          <w:lang w:val="lt-LT"/>
        </w:rPr>
        <w:t xml:space="preserve">Kai kurios iš šių gairių charakteristikų glaudžiai susijusios su gamtos mokslų ir matematikos mokymo ir mokymosi proceso vertybėmis ir tikslais. Tyrinėjimais grįsto mokymosi </w:t>
      </w:r>
      <w:r w:rsidR="008702CA" w:rsidRPr="007E5D27">
        <w:rPr>
          <w:lang w:val="lt-LT"/>
        </w:rPr>
        <w:t>uždaviniai</w:t>
      </w:r>
      <w:r w:rsidRPr="007E5D27">
        <w:rPr>
          <w:lang w:val="lt-LT"/>
        </w:rPr>
        <w:t xml:space="preserve"> ir profesinės veiklos charakteristikos taikomos uždaviniams (medžiagai), kurie skirti tiesiogiai naudoti pamokoms klasėje. Tai ir bus aptariama šiame dokumente.</w:t>
      </w:r>
    </w:p>
    <w:p w:rsidR="002A6F2C" w:rsidRPr="007E5D27" w:rsidRDefault="002A6F2C" w:rsidP="002A6F2C">
      <w:pPr>
        <w:rPr>
          <w:lang w:val="lt-LT"/>
        </w:rPr>
      </w:pPr>
    </w:p>
    <w:p w:rsidR="002A6F2C" w:rsidRPr="007E5D27" w:rsidRDefault="002A6F2C" w:rsidP="002A6F2C">
      <w:pPr>
        <w:rPr>
          <w:lang w:val="lt-LT"/>
        </w:rPr>
      </w:pPr>
      <w:r w:rsidRPr="007E5D27">
        <w:rPr>
          <w:lang w:val="lt-LT"/>
        </w:rPr>
        <w:t>Schemos ovale „TGM uždaviniai“ pateikiami keturi kriterijai uždaviniams, kurie palaiko tyrinėjimu grįstą mokymąsi</w:t>
      </w:r>
      <w:r w:rsidRPr="007E5D27">
        <w:rPr>
          <w:vertAlign w:val="superscript"/>
          <w:lang w:val="lt-LT"/>
        </w:rPr>
        <w:t>1</w:t>
      </w:r>
      <w:r w:rsidRPr="007E5D27">
        <w:rPr>
          <w:lang w:val="lt-LT"/>
        </w:rPr>
        <w:t>. Kai mokiniai mokosi tyrinėdami, jie nagrinėja situacijas, kelia klausimus, sistemingai planuoja veiksmus, eksperimentus, interpretuoja ir vertina, bendradarbiauja ir aptaria rezultatus. Šie procesai įtraukti į uždavinius, kurie</w:t>
      </w:r>
      <w:r w:rsidR="00853883">
        <w:rPr>
          <w:lang w:val="lt-LT"/>
        </w:rPr>
        <w:t xml:space="preserve"> pateikiami </w:t>
      </w:r>
      <w:r w:rsidR="00853883" w:rsidRPr="00853883">
        <w:rPr>
          <w:b/>
          <w:lang w:val="lt-LT"/>
        </w:rPr>
        <w:t>prasmingų situacijų pavidalu</w:t>
      </w:r>
      <w:r w:rsidR="00853883">
        <w:rPr>
          <w:lang w:val="lt-LT"/>
        </w:rPr>
        <w:t>.</w:t>
      </w:r>
      <w:r w:rsidRPr="007E5D27">
        <w:rPr>
          <w:lang w:val="lt-LT"/>
        </w:rPr>
        <w:t xml:space="preserve"> Gali būti net taip, kad mokiniams pateikta situacija nenusako pagrindinės problemos, kurią reikia išspręsti. Remdamiesi uždavinio prasmingumu mokiniai turėtų ištirti situaciją ir rasti kelius galimai problemai spręsti nenaudodami standartin</w:t>
      </w:r>
      <w:r w:rsidR="00F24F1F" w:rsidRPr="007E5D27">
        <w:rPr>
          <w:lang w:val="lt-LT"/>
        </w:rPr>
        <w:t>ių procedūrų.</w:t>
      </w:r>
    </w:p>
    <w:p w:rsidR="002A6F2C" w:rsidRPr="007E5D27" w:rsidRDefault="002A6F2C" w:rsidP="002A6F2C">
      <w:pPr>
        <w:rPr>
          <w:lang w:val="lt-LT"/>
        </w:rPr>
      </w:pPr>
    </w:p>
    <w:p w:rsidR="002A6F2C" w:rsidRPr="007E5D27" w:rsidRDefault="002A6F2C" w:rsidP="002A6F2C">
      <w:pPr>
        <w:rPr>
          <w:lang w:val="lt-LT"/>
        </w:rPr>
      </w:pPr>
      <w:r w:rsidRPr="007E5D27">
        <w:rPr>
          <w:lang w:val="lt-LT"/>
        </w:rPr>
        <w:t>Kai mokiniai susieja uždavinį su standartine procedūra, tyrinėjimo procesas yra labai menkas. Taigi uždavinys turi turėti potenci</w:t>
      </w:r>
      <w:r w:rsidR="00ED2532" w:rsidRPr="007E5D27">
        <w:rPr>
          <w:lang w:val="lt-LT"/>
        </w:rPr>
        <w:t>a</w:t>
      </w:r>
      <w:r w:rsidR="00F24F1F" w:rsidRPr="007E5D27">
        <w:rPr>
          <w:lang w:val="lt-LT"/>
        </w:rPr>
        <w:t>lą</w:t>
      </w:r>
      <w:r w:rsidR="00E77E4B">
        <w:rPr>
          <w:lang w:val="lt-LT"/>
        </w:rPr>
        <w:t xml:space="preserve"> sužadinti </w:t>
      </w:r>
      <w:r w:rsidR="00E77E4B" w:rsidRPr="00E77E4B">
        <w:rPr>
          <w:b/>
          <w:lang w:val="lt-LT"/>
        </w:rPr>
        <w:t>įvairias sprendimo strategijas</w:t>
      </w:r>
      <w:r w:rsidRPr="007E5D27">
        <w:rPr>
          <w:lang w:val="lt-LT"/>
        </w:rPr>
        <w:t>. Tai yra charakteristikos tokių uždavinių, kurie priklauso nuo mokinių, sprendžiančių šiuos uždavinius, mok</w:t>
      </w:r>
      <w:r w:rsidR="00F24F1F" w:rsidRPr="007E5D27">
        <w:rPr>
          <w:lang w:val="lt-LT"/>
        </w:rPr>
        <w:t>ymosi kelio ir pasiekimų lygio.</w:t>
      </w:r>
    </w:p>
    <w:p w:rsidR="002A6F2C" w:rsidRPr="007E5D27" w:rsidRDefault="002A6F2C" w:rsidP="002A6F2C">
      <w:pPr>
        <w:rPr>
          <w:lang w:val="lt-LT"/>
        </w:rPr>
      </w:pPr>
    </w:p>
    <w:p w:rsidR="000063E7" w:rsidRPr="007E5D27" w:rsidRDefault="002A6F2C" w:rsidP="002A6F2C">
      <w:pPr>
        <w:rPr>
          <w:lang w:val="lt-LT"/>
        </w:rPr>
      </w:pPr>
      <w:r w:rsidRPr="007E5D27">
        <w:rPr>
          <w:lang w:val="lt-LT"/>
        </w:rPr>
        <w:t xml:space="preserve">Uždavinys pats savaime nenurodo mokiniams tyrinėjimo kelio pateikiant dalinius klausimus, kuriuos reikia atsakyti norint išspręsti pagrindinę problemą. Uždavinys padeda mokiniams sudaryti pradinį </w:t>
      </w:r>
      <w:r w:rsidRPr="007E5D27">
        <w:rPr>
          <w:b/>
          <w:lang w:val="lt-LT"/>
        </w:rPr>
        <w:t>planą</w:t>
      </w:r>
      <w:r w:rsidRPr="007E5D27">
        <w:rPr>
          <w:lang w:val="lt-LT"/>
        </w:rPr>
        <w:t xml:space="preserve"> ir patiems apgalvoti </w:t>
      </w:r>
      <w:r w:rsidRPr="007E5D27">
        <w:rPr>
          <w:b/>
          <w:lang w:val="lt-LT"/>
        </w:rPr>
        <w:t>tyrinėjimo</w:t>
      </w:r>
      <w:r w:rsidRPr="007E5D27">
        <w:rPr>
          <w:lang w:val="lt-LT"/>
        </w:rPr>
        <w:t xml:space="preserve"> procesą.</w:t>
      </w:r>
    </w:p>
    <w:p w:rsidR="002A6F2C" w:rsidRPr="007E5D27" w:rsidRDefault="002A6F2C" w:rsidP="00BD7B98">
      <w:pPr>
        <w:rPr>
          <w:lang w:val="lt-LT"/>
        </w:rPr>
      </w:pPr>
    </w:p>
    <w:p w:rsidR="002A6F2C" w:rsidRPr="007E5D27" w:rsidRDefault="002A6F2C" w:rsidP="002A6F2C">
      <w:pPr>
        <w:rPr>
          <w:lang w:val="lt-LT"/>
        </w:rPr>
      </w:pPr>
      <w:r w:rsidRPr="007E5D27">
        <w:rPr>
          <w:lang w:val="lt-LT"/>
        </w:rPr>
        <w:lastRenderedPageBreak/>
        <w:t xml:space="preserve">Galų gale uždavinys palaiko </w:t>
      </w:r>
      <w:r w:rsidRPr="007E5D27">
        <w:rPr>
          <w:b/>
          <w:lang w:val="lt-LT"/>
        </w:rPr>
        <w:t>bendradarbiavimo komunikaciją</w:t>
      </w:r>
      <w:r w:rsidRPr="007E5D27">
        <w:rPr>
          <w:lang w:val="lt-LT"/>
        </w:rPr>
        <w:t>, pavyzdžiui, pateikiant informacijos apie tai, kaip pasidalinti darbus, ko reikėtų pristatant rezultatus.</w:t>
      </w:r>
    </w:p>
    <w:p w:rsidR="002A6F2C" w:rsidRPr="007E5D27" w:rsidRDefault="002A6F2C" w:rsidP="002A6F2C">
      <w:pPr>
        <w:rPr>
          <w:lang w:val="lt-LT"/>
        </w:rPr>
      </w:pPr>
    </w:p>
    <w:p w:rsidR="002A6F2C" w:rsidRPr="007E5D27" w:rsidRDefault="002A6F2C" w:rsidP="002A6F2C">
      <w:pPr>
        <w:rPr>
          <w:lang w:val="lt-LT"/>
        </w:rPr>
      </w:pPr>
      <w:r w:rsidRPr="007E5D27">
        <w:rPr>
          <w:lang w:val="lt-LT"/>
        </w:rPr>
        <w:t>Ovale „Profesinė veikla“ pateikiamos keturios dimensijos uždaviniams susieti su profesine veikla: kontekstas, vaidmuo, veikla ir rezultatas</w:t>
      </w:r>
      <w:r w:rsidRPr="007E5D27">
        <w:rPr>
          <w:rStyle w:val="FootnoteReference"/>
          <w:lang w:val="lt-LT"/>
        </w:rPr>
        <w:footnoteReference w:id="1"/>
      </w:r>
      <w:r w:rsidRPr="007E5D27">
        <w:rPr>
          <w:lang w:val="lt-LT"/>
        </w:rPr>
        <w:t xml:space="preserve">. </w:t>
      </w:r>
    </w:p>
    <w:p w:rsidR="002A6F2C" w:rsidRPr="007E5D27" w:rsidRDefault="002A6F2C" w:rsidP="002A6F2C">
      <w:pPr>
        <w:rPr>
          <w:lang w:val="lt-LT"/>
        </w:rPr>
      </w:pPr>
      <w:r w:rsidRPr="007E5D27">
        <w:rPr>
          <w:lang w:val="lt-LT"/>
        </w:rPr>
        <w:t xml:space="preserve">Uždavinio </w:t>
      </w:r>
      <w:r w:rsidRPr="007E5D27">
        <w:rPr>
          <w:b/>
          <w:lang w:val="lt-LT"/>
        </w:rPr>
        <w:t>kontekstas</w:t>
      </w:r>
      <w:r w:rsidRPr="007E5D27">
        <w:rPr>
          <w:lang w:val="lt-LT"/>
        </w:rPr>
        <w:t xml:space="preserve"> nurodo profesinę veiklą. Šis susiejimas gali būti labai stiprus, jei mokymuisi naudojama autentiška profesinė veikla. Tikslas ir sprendimo poreikis turi būti aiškiai nusakyti.</w:t>
      </w:r>
    </w:p>
    <w:p w:rsidR="002A6F2C" w:rsidRPr="007E5D27" w:rsidRDefault="002A6F2C" w:rsidP="002A6F2C">
      <w:pPr>
        <w:rPr>
          <w:lang w:val="lt-LT"/>
        </w:rPr>
      </w:pPr>
      <w:r w:rsidRPr="007E5D27">
        <w:rPr>
          <w:lang w:val="lt-LT"/>
        </w:rPr>
        <w:t xml:space="preserve">Konteksto ryšys su profesine veikla gali būti silpnas, jei, pavyzdžiui, uždavinys susiejamas su profesine veikla įvyniojant jį į dirbtinę profesinės veiklos situaciją, kuri nėra svarbi sprendžiant uždavinį. </w:t>
      </w:r>
    </w:p>
    <w:p w:rsidR="002A6F2C" w:rsidRPr="007E5D27" w:rsidRDefault="002A6F2C" w:rsidP="002A6F2C">
      <w:pPr>
        <w:rPr>
          <w:lang w:val="lt-LT"/>
        </w:rPr>
      </w:pPr>
      <w:r w:rsidRPr="007E5D27">
        <w:rPr>
          <w:b/>
          <w:lang w:val="lt-LT"/>
        </w:rPr>
        <w:t>Veiklos</w:t>
      </w:r>
      <w:r w:rsidRPr="007E5D27">
        <w:rPr>
          <w:lang w:val="lt-LT"/>
        </w:rPr>
        <w:t xml:space="preserve">, kurias mokiniai atlieka spręsdami uždavinį, turi būti susietos su autentiška profesinės veiklos praktika. Šios veiklos daugiau ar mažiau turi būti panašios į veiklas, kurias atlieka darbuotojai darbo vietose. Taip pat veikos būdai turi atspindėti kasdieninio darbo ypatumus, pavyzdžiui, grupinis darbas, darbų ar </w:t>
      </w:r>
      <w:r w:rsidR="00F24F1F" w:rsidRPr="007E5D27">
        <w:rPr>
          <w:lang w:val="lt-LT"/>
        </w:rPr>
        <w:t>užduočių</w:t>
      </w:r>
      <w:r w:rsidRPr="007E5D27">
        <w:rPr>
          <w:lang w:val="lt-LT"/>
        </w:rPr>
        <w:t xml:space="preserve"> pasidalijimas ir pan. Veiklos turi turėti aiškų tikslą, autentiškas problemas ir </w:t>
      </w:r>
      <w:r w:rsidR="00187C85" w:rsidRPr="007E5D27">
        <w:rPr>
          <w:lang w:val="lt-LT"/>
        </w:rPr>
        <w:t>parodyti</w:t>
      </w:r>
      <w:r w:rsidRPr="007E5D27">
        <w:rPr>
          <w:lang w:val="lt-LT"/>
        </w:rPr>
        <w:t xml:space="preserve">, kaip </w:t>
      </w:r>
      <w:r w:rsidR="00187C85" w:rsidRPr="007E5D27">
        <w:rPr>
          <w:lang w:val="lt-LT"/>
        </w:rPr>
        <w:t>kasdieniniame darbe naudojama matematika</w:t>
      </w:r>
      <w:r w:rsidRPr="007E5D27">
        <w:rPr>
          <w:lang w:val="lt-LT"/>
        </w:rPr>
        <w:t xml:space="preserve"> ar gamtos moksl</w:t>
      </w:r>
      <w:r w:rsidR="00187C85" w:rsidRPr="007E5D27">
        <w:rPr>
          <w:lang w:val="lt-LT"/>
        </w:rPr>
        <w:t>ai</w:t>
      </w:r>
      <w:r w:rsidRPr="007E5D27">
        <w:rPr>
          <w:lang w:val="lt-LT"/>
        </w:rPr>
        <w:t xml:space="preserve">. Veiklose dėmesys kreipiamas į tai, kaip mokiniai susieja matematiką ir gamtos mokslus su profesine veikla. Jei mokinių veiklos yra labai panašios į </w:t>
      </w:r>
      <w:r w:rsidR="00187C85" w:rsidRPr="007E5D27">
        <w:rPr>
          <w:lang w:val="lt-LT"/>
        </w:rPr>
        <w:t>tipinius</w:t>
      </w:r>
      <w:r w:rsidRPr="007E5D27">
        <w:rPr>
          <w:lang w:val="lt-LT"/>
        </w:rPr>
        <w:t xml:space="preserve"> uždavinius iš matematikos ir gamtos mokslų vadovėlių, tai veiklų susietumas su profesine veikla yra silpnas. </w:t>
      </w:r>
    </w:p>
    <w:p w:rsidR="00C60F57" w:rsidRPr="007E5D27" w:rsidRDefault="00C60F57">
      <w:pPr>
        <w:rPr>
          <w:lang w:val="lt-LT"/>
        </w:rPr>
      </w:pPr>
    </w:p>
    <w:p w:rsidR="00187C85" w:rsidRPr="007E5D27" w:rsidRDefault="00187C85">
      <w:pPr>
        <w:rPr>
          <w:lang w:val="lt-LT"/>
        </w:rPr>
      </w:pPr>
      <w:r w:rsidRPr="007E5D27">
        <w:rPr>
          <w:lang w:val="lt-LT"/>
        </w:rPr>
        <w:t xml:space="preserve">Užduotyje mokiniai prisiima </w:t>
      </w:r>
      <w:r w:rsidRPr="007E5D27">
        <w:rPr>
          <w:b/>
          <w:lang w:val="lt-LT"/>
        </w:rPr>
        <w:t>profesi</w:t>
      </w:r>
      <w:r w:rsidR="0014655F">
        <w:rPr>
          <w:b/>
          <w:lang w:val="lt-LT"/>
        </w:rPr>
        <w:t>nį</w:t>
      </w:r>
      <w:r w:rsidRPr="007E5D27">
        <w:rPr>
          <w:b/>
          <w:lang w:val="lt-LT"/>
        </w:rPr>
        <w:t xml:space="preserve"> vaidmenį</w:t>
      </w:r>
      <w:r w:rsidR="005767A0" w:rsidRPr="007E5D27">
        <w:rPr>
          <w:lang w:val="lt-LT"/>
        </w:rPr>
        <w:t xml:space="preserve"> atitinkantį užduoties kontekstą. Tam tikra prasme, mokiniai atsitraukia nuo mokinio vaidmens. Užduoties rezultatas yra mokinių </w:t>
      </w:r>
      <w:r w:rsidR="005767A0" w:rsidRPr="007E5D27">
        <w:rPr>
          <w:b/>
          <w:lang w:val="lt-LT"/>
        </w:rPr>
        <w:t xml:space="preserve">darbo </w:t>
      </w:r>
      <w:r w:rsidR="006154B1">
        <w:rPr>
          <w:b/>
          <w:lang w:val="lt-LT"/>
        </w:rPr>
        <w:t>produktas</w:t>
      </w:r>
      <w:r w:rsidR="005767A0" w:rsidRPr="007E5D27">
        <w:rPr>
          <w:lang w:val="lt-LT"/>
        </w:rPr>
        <w:t xml:space="preserve"> prisiėmus profesionalo vaidmenį, skirtas atitinkamai auditorijai. Darbo </w:t>
      </w:r>
      <w:r w:rsidR="006154B1">
        <w:rPr>
          <w:lang w:val="lt-LT"/>
        </w:rPr>
        <w:t>produktas</w:t>
      </w:r>
      <w:r w:rsidR="005767A0" w:rsidRPr="007E5D27">
        <w:rPr>
          <w:lang w:val="lt-LT"/>
        </w:rPr>
        <w:t xml:space="preserve"> yra panaš</w:t>
      </w:r>
      <w:r w:rsidR="006154B1">
        <w:rPr>
          <w:lang w:val="lt-LT"/>
        </w:rPr>
        <w:t>u</w:t>
      </w:r>
      <w:r w:rsidR="005767A0" w:rsidRPr="007E5D27">
        <w:rPr>
          <w:lang w:val="lt-LT"/>
        </w:rPr>
        <w:t>s į realius profesinės veiklos darbo rezultatus.</w:t>
      </w:r>
    </w:p>
    <w:p w:rsidR="005767A0" w:rsidRPr="007E5D27" w:rsidRDefault="005767A0">
      <w:pPr>
        <w:rPr>
          <w:lang w:val="lt-LT"/>
        </w:rPr>
      </w:pPr>
    </w:p>
    <w:p w:rsidR="00187C85" w:rsidRPr="007E5D27" w:rsidRDefault="004733D5">
      <w:pPr>
        <w:rPr>
          <w:lang w:val="lt-LT"/>
        </w:rPr>
      </w:pPr>
      <w:r w:rsidRPr="007E5D27">
        <w:rPr>
          <w:lang w:val="lt-LT"/>
        </w:rPr>
        <w:t xml:space="preserve">Kad užduotis būtų stipriai susieta su profesine veikla, ryšys tarp užduoties ir profesinės veiklos turi būti detaliai išdėstytas ir aiškus mokiniams konteksto, vaidmens, veiklos ir rezultatų lygmeniu. </w:t>
      </w:r>
      <w:r w:rsidR="005E469D" w:rsidRPr="007E5D27">
        <w:rPr>
          <w:lang w:val="lt-LT"/>
        </w:rPr>
        <w:t>Ne kiekviena užduotis vienodai pabrėžia visas keturias dimensijas, tad norint stipraus ryšio su profesine veikla reikia atsižvelgti į visas dimensijas perkuriant užduotis mokiniams.</w:t>
      </w:r>
    </w:p>
    <w:p w:rsidR="004733D5" w:rsidRPr="00187C85" w:rsidRDefault="004733D5">
      <w:pPr>
        <w:rPr>
          <w:lang w:val="lt-LT"/>
        </w:rPr>
      </w:pPr>
    </w:p>
    <w:p w:rsidR="00FC6108" w:rsidRPr="002F4541" w:rsidRDefault="00FC6108">
      <w:pPr>
        <w:rPr>
          <w:rFonts w:ascii="Calibri" w:eastAsia="MS Gothic" w:hAnsi="Calibri"/>
          <w:b/>
          <w:bCs/>
          <w:color w:val="345A8A"/>
          <w:sz w:val="36"/>
          <w:szCs w:val="32"/>
          <w:lang w:val="lt-LT"/>
        </w:rPr>
      </w:pPr>
      <w:bookmarkStart w:id="4" w:name="_Toc361145226"/>
      <w:r w:rsidRPr="002F4541">
        <w:rPr>
          <w:lang w:val="lt-LT"/>
        </w:rPr>
        <w:br w:type="page"/>
      </w:r>
    </w:p>
    <w:p w:rsidR="008702CA" w:rsidRPr="00284D8A" w:rsidRDefault="008702CA" w:rsidP="008702CA">
      <w:pPr>
        <w:pStyle w:val="Heading1"/>
        <w:rPr>
          <w:lang w:val="lt-LT"/>
        </w:rPr>
      </w:pPr>
      <w:bookmarkStart w:id="5" w:name="_Toc392307359"/>
      <w:bookmarkEnd w:id="4"/>
      <w:r w:rsidRPr="00284D8A">
        <w:rPr>
          <w:lang w:val="lt-LT"/>
        </w:rPr>
        <w:lastRenderedPageBreak/>
        <w:t>Tyrinėjimu grįstų gamtos mokslų mokymo uždavinių, susietų su profesine veikla, perkūrimo gairės</w:t>
      </w:r>
      <w:bookmarkEnd w:id="5"/>
      <w:r w:rsidRPr="00284D8A">
        <w:rPr>
          <w:lang w:val="lt-LT"/>
        </w:rPr>
        <w:t xml:space="preserve"> </w:t>
      </w:r>
    </w:p>
    <w:p w:rsidR="00284D8A" w:rsidRPr="001B5143" w:rsidRDefault="00284D8A" w:rsidP="00F3561A">
      <w:pPr>
        <w:rPr>
          <w:lang w:val="lt-LT"/>
        </w:rPr>
      </w:pPr>
      <w:r w:rsidRPr="001B5143">
        <w:rPr>
          <w:lang w:val="lt-LT"/>
        </w:rPr>
        <w:t xml:space="preserve">Pradžios taškas kuriant </w:t>
      </w:r>
      <w:r w:rsidRPr="001B5143">
        <w:rPr>
          <w:i/>
          <w:lang w:val="lt-LT"/>
        </w:rPr>
        <w:t xml:space="preserve">mascil </w:t>
      </w:r>
      <w:r w:rsidRPr="001B5143">
        <w:rPr>
          <w:lang w:val="lt-LT"/>
        </w:rPr>
        <w:t>užduotis susideda iš valstybinės matematikos bei gamtos mokslų švietimo programos. Svarbu suderinti užduotis su programos tikslais</w:t>
      </w:r>
      <w:r w:rsidR="00E87DF7" w:rsidRPr="001B5143">
        <w:rPr>
          <w:lang w:val="lt-LT"/>
        </w:rPr>
        <w:t xml:space="preserve"> ir susieti su jau įgytomis žiniomis. Kontekstų ir autentiškų patirčių naudojimas TGGMM nesumažina žinių turinio ir supratimo, jeigu užduotys yra kruopščiai sukurtos (žr. diskusijas teorinio pagrindo skiltyje).</w:t>
      </w:r>
    </w:p>
    <w:p w:rsidR="00C60F57" w:rsidRPr="001B5143" w:rsidRDefault="001B5143">
      <w:pPr>
        <w:pStyle w:val="Heading2"/>
        <w:rPr>
          <w:lang w:val="lt-LT"/>
        </w:rPr>
      </w:pPr>
      <w:bookmarkStart w:id="6" w:name="_Toc392307360"/>
      <w:r w:rsidRPr="001B5143">
        <w:rPr>
          <w:lang w:val="lt-LT"/>
        </w:rPr>
        <w:t xml:space="preserve">TGGMM užduočių </w:t>
      </w:r>
      <w:r>
        <w:rPr>
          <w:lang w:val="lt-LT"/>
        </w:rPr>
        <w:t>charakteristikos</w:t>
      </w:r>
      <w:bookmarkEnd w:id="6"/>
    </w:p>
    <w:p w:rsidR="00C15110" w:rsidRPr="00C15110" w:rsidRDefault="007E2C38" w:rsidP="00565B7C">
      <w:pPr>
        <w:rPr>
          <w:lang w:val="lt-LT"/>
        </w:rPr>
      </w:pPr>
      <w:r>
        <w:rPr>
          <w:lang w:val="lt-LT"/>
        </w:rPr>
        <w:t xml:space="preserve">Pirmiausiai, mokytojų skiriamos užduotys daro didelę įtaką </w:t>
      </w:r>
      <w:r w:rsidR="00996132">
        <w:rPr>
          <w:lang w:val="lt-LT"/>
        </w:rPr>
        <w:t xml:space="preserve">mokinių </w:t>
      </w:r>
      <w:r>
        <w:rPr>
          <w:lang w:val="lt-LT"/>
        </w:rPr>
        <w:t xml:space="preserve">mokymosi procesui. Šioje skiltyje aprašomos gairės užduočių kūrimui (perkūrimui), kurios skatina tyrinėjimu grįstą mokymąsi. Vis dėlto, užduotis pateikta ant popieriaus, griežtai tariant savaime neskatina mokinių tyrinėti, nes mokytojai gali pristatyti „TGM“ užduotį struktūriniu bei uždaru pavidalu, pašalindami TGM charakteristikas. Atvirkštinis variantas taip pat </w:t>
      </w:r>
      <w:r w:rsidR="00996132">
        <w:rPr>
          <w:lang w:val="lt-LT"/>
        </w:rPr>
        <w:t>pasitaiko</w:t>
      </w:r>
      <w:r>
        <w:rPr>
          <w:lang w:val="lt-LT"/>
        </w:rPr>
        <w:t>: kai kurie mokytojai sugeba pateikti uždarą, ne TGM užduotį tokiu būdu, kuris skatina tyrinėjimą. Atsižvelgiant į tai, TGGMM užduotys</w:t>
      </w:r>
      <w:r w:rsidR="00996132">
        <w:rPr>
          <w:lang w:val="lt-LT"/>
        </w:rPr>
        <w:t xml:space="preserve"> turi laikytis tokių charakteristikų:</w:t>
      </w:r>
    </w:p>
    <w:p w:rsidR="00C60F57" w:rsidRPr="001E6892" w:rsidRDefault="001E6892" w:rsidP="00FC6108">
      <w:pPr>
        <w:pStyle w:val="Heading3"/>
        <w:numPr>
          <w:ilvl w:val="0"/>
          <w:numId w:val="39"/>
        </w:numPr>
        <w:rPr>
          <w:lang w:val="lt-LT"/>
        </w:rPr>
      </w:pPr>
      <w:r w:rsidRPr="001E6892">
        <w:rPr>
          <w:lang w:val="lt-LT"/>
        </w:rPr>
        <w:t>Užduotys skatina mokinius tyrinėti</w:t>
      </w:r>
    </w:p>
    <w:p w:rsidR="001E6892" w:rsidRDefault="001E6892">
      <w:pPr>
        <w:pStyle w:val="NoSpacing"/>
        <w:rPr>
          <w:lang w:val="lt-LT"/>
        </w:rPr>
      </w:pPr>
      <w:r w:rsidRPr="001E6892">
        <w:rPr>
          <w:lang w:val="lt-LT"/>
        </w:rPr>
        <w:t>Norint suteikti mokiniams optimalias galimybes tyrinėjimui, užduotys netur</w:t>
      </w:r>
      <w:r>
        <w:rPr>
          <w:lang w:val="lt-LT"/>
        </w:rPr>
        <w:t>ėtų turėti išankstinės griežtos struktūros. Daugelyje matematikos bei gamtos mokslų vadovėlių užduotys yra suskirstytos į mažesnius žingsnelius, ir mokinys yra sklandžiai vedamas pro visas problemas, kurios gali iškilti pakeliui. TGGMM užduotyse mokiniui suteikiama proga mąstyti kokia turėtų būti užduoties struktūra ir kaip ją sudalinti į mažesnes problemas. Toks metodas puoselėja mok</w:t>
      </w:r>
      <w:r w:rsidR="003876D8">
        <w:rPr>
          <w:lang w:val="lt-LT"/>
        </w:rPr>
        <w:t>inių tyrinėjimo įpročius ir kuria užduočių nuosavybės jausmą, jog tai yra pačių mokinių sukurtos užduotys, kurias jie turi įveikti norėdami įvykdyti didesnę užduotį. Patarimai mokytojams kaip tvarkytis su nestruktūrinėmis užduotimis yra formuluojami projekte PRIMAS (1 lentel</w:t>
      </w:r>
      <w:r w:rsidR="000C3E6F">
        <w:rPr>
          <w:lang w:val="lt-LT"/>
        </w:rPr>
        <w:t>ė</w:t>
      </w:r>
      <w:r w:rsidR="003876D8">
        <w:rPr>
          <w:lang w:val="lt-LT"/>
        </w:rPr>
        <w:t>).</w:t>
      </w:r>
    </w:p>
    <w:p w:rsidR="00C60F57" w:rsidRPr="002F4541" w:rsidRDefault="00C60F57">
      <w:pPr>
        <w:pStyle w:val="NoSpacing"/>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4297"/>
      </w:tblGrid>
      <w:tr w:rsidR="002166E4" w:rsidRPr="0028279E" w:rsidTr="002166E4">
        <w:tc>
          <w:tcPr>
            <w:tcW w:w="4219" w:type="dxa"/>
          </w:tcPr>
          <w:p w:rsidR="002166E4" w:rsidRPr="007242C1" w:rsidRDefault="007242C1">
            <w:pPr>
              <w:rPr>
                <w:sz w:val="20"/>
                <w:lang w:val="lt-LT"/>
              </w:rPr>
            </w:pPr>
            <w:r w:rsidRPr="007242C1">
              <w:rPr>
                <w:sz w:val="20"/>
                <w:lang w:val="lt-LT"/>
              </w:rPr>
              <w:t>TGGMM mokymo strategijos</w:t>
            </w:r>
          </w:p>
        </w:tc>
        <w:tc>
          <w:tcPr>
            <w:tcW w:w="4297" w:type="dxa"/>
          </w:tcPr>
          <w:p w:rsidR="002166E4" w:rsidRPr="009A6E27" w:rsidRDefault="007242C1" w:rsidP="002166E4">
            <w:pPr>
              <w:rPr>
                <w:sz w:val="20"/>
                <w:lang w:val="lt-LT"/>
              </w:rPr>
            </w:pPr>
            <w:r w:rsidRPr="009A6E27">
              <w:rPr>
                <w:sz w:val="20"/>
                <w:lang w:val="lt-LT"/>
              </w:rPr>
              <w:t>Siūlomi klausimai</w:t>
            </w:r>
          </w:p>
        </w:tc>
      </w:tr>
      <w:tr w:rsidR="00C60F57" w:rsidRPr="001D4035" w:rsidTr="002166E4">
        <w:trPr>
          <w:trHeight w:val="1812"/>
        </w:trPr>
        <w:tc>
          <w:tcPr>
            <w:tcW w:w="4219" w:type="dxa"/>
          </w:tcPr>
          <w:p w:rsidR="007242C1" w:rsidRPr="007242C1" w:rsidRDefault="007242C1">
            <w:pPr>
              <w:rPr>
                <w:b/>
                <w:sz w:val="20"/>
                <w:lang w:val="lt-LT"/>
              </w:rPr>
            </w:pPr>
            <w:r w:rsidRPr="007242C1">
              <w:rPr>
                <w:b/>
                <w:sz w:val="20"/>
                <w:lang w:val="lt-LT"/>
              </w:rPr>
              <w:t>Skirkit pakankamai laiko mokiniams suprasti ir įsigilinti į užduotį</w:t>
            </w:r>
          </w:p>
          <w:p w:rsidR="00C60F57" w:rsidRPr="007242C1" w:rsidRDefault="007242C1" w:rsidP="007242C1">
            <w:pPr>
              <w:rPr>
                <w:sz w:val="20"/>
                <w:lang w:val="lt-LT"/>
              </w:rPr>
            </w:pPr>
            <w:r w:rsidRPr="007242C1">
              <w:rPr>
                <w:sz w:val="20"/>
                <w:lang w:val="lt-LT"/>
              </w:rPr>
              <w:t>Neskatinkite mokinių skubėti spręsti užduočių ar per anksti prašyti pagalbos.</w:t>
            </w:r>
          </w:p>
        </w:tc>
        <w:tc>
          <w:tcPr>
            <w:tcW w:w="4297" w:type="dxa"/>
          </w:tcPr>
          <w:p w:rsidR="00C60F57" w:rsidRPr="009A6E27" w:rsidRDefault="007242C1">
            <w:pPr>
              <w:numPr>
                <w:ilvl w:val="0"/>
                <w:numId w:val="24"/>
              </w:numPr>
              <w:rPr>
                <w:i/>
                <w:sz w:val="20"/>
                <w:lang w:val="lt-LT"/>
              </w:rPr>
            </w:pPr>
            <w:r w:rsidRPr="009A6E27">
              <w:rPr>
                <w:i/>
                <w:sz w:val="20"/>
                <w:lang w:val="lt-LT"/>
              </w:rPr>
              <w:t>Neskubėkite, įsigilinkite į užduotį.</w:t>
            </w:r>
            <w:r w:rsidR="00C60F57" w:rsidRPr="009A6E27">
              <w:rPr>
                <w:i/>
                <w:sz w:val="20"/>
                <w:lang w:val="lt-LT"/>
              </w:rPr>
              <w:t xml:space="preserve"> </w:t>
            </w:r>
          </w:p>
          <w:p w:rsidR="00C60F57" w:rsidRPr="009A6E27" w:rsidRDefault="007242C1">
            <w:pPr>
              <w:numPr>
                <w:ilvl w:val="0"/>
                <w:numId w:val="24"/>
              </w:numPr>
              <w:rPr>
                <w:i/>
                <w:sz w:val="20"/>
                <w:lang w:val="lt-LT"/>
              </w:rPr>
            </w:pPr>
            <w:r w:rsidRPr="009A6E27">
              <w:rPr>
                <w:i/>
                <w:sz w:val="20"/>
                <w:lang w:val="lt-LT"/>
              </w:rPr>
              <w:t xml:space="preserve">Ką </w:t>
            </w:r>
            <w:r w:rsidR="009A6E27" w:rsidRPr="009A6E27">
              <w:rPr>
                <w:i/>
                <w:sz w:val="20"/>
                <w:lang w:val="lt-LT"/>
              </w:rPr>
              <w:t>jums</w:t>
            </w:r>
            <w:r w:rsidRPr="009A6E27">
              <w:rPr>
                <w:i/>
                <w:sz w:val="20"/>
                <w:lang w:val="lt-LT"/>
              </w:rPr>
              <w:t xml:space="preserve"> pasako užduotis</w:t>
            </w:r>
            <w:r w:rsidR="00C60F57" w:rsidRPr="009A6E27">
              <w:rPr>
                <w:i/>
                <w:sz w:val="20"/>
                <w:lang w:val="lt-LT"/>
              </w:rPr>
              <w:t xml:space="preserve">? </w:t>
            </w:r>
          </w:p>
          <w:p w:rsidR="00C60F57" w:rsidRPr="009A6E27" w:rsidRDefault="007242C1">
            <w:pPr>
              <w:numPr>
                <w:ilvl w:val="0"/>
                <w:numId w:val="24"/>
              </w:numPr>
              <w:rPr>
                <w:i/>
                <w:sz w:val="20"/>
                <w:lang w:val="lt-LT"/>
              </w:rPr>
            </w:pPr>
            <w:r w:rsidRPr="009A6E27">
              <w:rPr>
                <w:i/>
                <w:sz w:val="20"/>
                <w:lang w:val="lt-LT"/>
              </w:rPr>
              <w:t xml:space="preserve">Ką </w:t>
            </w:r>
            <w:r w:rsidR="009A6E27" w:rsidRPr="009A6E27">
              <w:rPr>
                <w:i/>
                <w:sz w:val="20"/>
                <w:lang w:val="lt-LT"/>
              </w:rPr>
              <w:t>jūs</w:t>
            </w:r>
            <w:r w:rsidRPr="009A6E27">
              <w:rPr>
                <w:i/>
                <w:sz w:val="20"/>
                <w:lang w:val="lt-LT"/>
              </w:rPr>
              <w:t xml:space="preserve"> nori</w:t>
            </w:r>
            <w:r w:rsidR="009A6E27" w:rsidRPr="009A6E27">
              <w:rPr>
                <w:i/>
                <w:sz w:val="20"/>
                <w:lang w:val="lt-LT"/>
              </w:rPr>
              <w:t>te</w:t>
            </w:r>
            <w:r w:rsidRPr="009A6E27">
              <w:rPr>
                <w:i/>
                <w:sz w:val="20"/>
                <w:lang w:val="lt-LT"/>
              </w:rPr>
              <w:t xml:space="preserve"> padaryti</w:t>
            </w:r>
            <w:r w:rsidR="00C60F57" w:rsidRPr="009A6E27">
              <w:rPr>
                <w:i/>
                <w:sz w:val="20"/>
                <w:lang w:val="lt-LT"/>
              </w:rPr>
              <w:t>?</w:t>
            </w:r>
          </w:p>
          <w:p w:rsidR="00C60F57" w:rsidRPr="009A6E27" w:rsidRDefault="007242C1">
            <w:pPr>
              <w:numPr>
                <w:ilvl w:val="0"/>
                <w:numId w:val="24"/>
              </w:numPr>
              <w:rPr>
                <w:i/>
                <w:sz w:val="20"/>
                <w:lang w:val="lt-LT"/>
              </w:rPr>
            </w:pPr>
            <w:r w:rsidRPr="009A6E27">
              <w:rPr>
                <w:i/>
                <w:sz w:val="20"/>
                <w:lang w:val="lt-LT"/>
              </w:rPr>
              <w:t>Kas yra nekintama</w:t>
            </w:r>
            <w:r w:rsidR="00C60F57" w:rsidRPr="009A6E27">
              <w:rPr>
                <w:i/>
                <w:sz w:val="20"/>
                <w:lang w:val="lt-LT"/>
              </w:rPr>
              <w:t xml:space="preserve">? </w:t>
            </w:r>
            <w:r w:rsidRPr="009A6E27">
              <w:rPr>
                <w:i/>
                <w:sz w:val="20"/>
                <w:lang w:val="lt-LT"/>
              </w:rPr>
              <w:t>Ką galima pakeisti?</w:t>
            </w:r>
          </w:p>
          <w:p w:rsidR="00C60F57" w:rsidRPr="009A6E27" w:rsidRDefault="007242C1" w:rsidP="009A6E27">
            <w:pPr>
              <w:numPr>
                <w:ilvl w:val="0"/>
                <w:numId w:val="24"/>
              </w:numPr>
              <w:rPr>
                <w:i/>
                <w:sz w:val="20"/>
                <w:lang w:val="lt-LT"/>
              </w:rPr>
            </w:pPr>
            <w:r w:rsidRPr="009A6E27">
              <w:rPr>
                <w:i/>
                <w:sz w:val="20"/>
                <w:lang w:val="lt-LT"/>
              </w:rPr>
              <w:t>Neprašyk</w:t>
            </w:r>
            <w:r w:rsidR="009A6E27" w:rsidRPr="009A6E27">
              <w:rPr>
                <w:i/>
                <w:sz w:val="20"/>
                <w:lang w:val="lt-LT"/>
              </w:rPr>
              <w:t>ite</w:t>
            </w:r>
            <w:r w:rsidRPr="009A6E27">
              <w:rPr>
                <w:i/>
                <w:sz w:val="20"/>
                <w:lang w:val="lt-LT"/>
              </w:rPr>
              <w:t xml:space="preserve"> pag</w:t>
            </w:r>
            <w:r w:rsidR="009A6E27" w:rsidRPr="009A6E27">
              <w:rPr>
                <w:i/>
                <w:sz w:val="20"/>
                <w:lang w:val="lt-LT"/>
              </w:rPr>
              <w:t>albos iš karto iškilus kliūčiai</w:t>
            </w:r>
            <w:r w:rsidR="00C60F57" w:rsidRPr="009A6E27">
              <w:rPr>
                <w:i/>
                <w:sz w:val="20"/>
                <w:lang w:val="lt-LT"/>
              </w:rPr>
              <w:t xml:space="preserve"> </w:t>
            </w:r>
            <w:r w:rsidR="00C82095" w:rsidRPr="009A6E27">
              <w:rPr>
                <w:i/>
                <w:sz w:val="20"/>
                <w:lang w:val="lt-LT"/>
              </w:rPr>
              <w:t>–</w:t>
            </w:r>
            <w:r w:rsidR="00C60F57" w:rsidRPr="009A6E27">
              <w:rPr>
                <w:i/>
                <w:sz w:val="20"/>
                <w:lang w:val="lt-LT"/>
              </w:rPr>
              <w:t xml:space="preserve"> </w:t>
            </w:r>
            <w:r w:rsidR="009A6E27" w:rsidRPr="009A6E27">
              <w:rPr>
                <w:i/>
                <w:sz w:val="20"/>
                <w:lang w:val="lt-LT"/>
              </w:rPr>
              <w:t>pasistenkite pamąsty</w:t>
            </w:r>
            <w:r w:rsidR="00C60F57" w:rsidRPr="009A6E27">
              <w:rPr>
                <w:i/>
                <w:sz w:val="20"/>
                <w:lang w:val="lt-LT"/>
              </w:rPr>
              <w:t>t</w:t>
            </w:r>
            <w:r w:rsidR="009A6E27" w:rsidRPr="009A6E27">
              <w:rPr>
                <w:i/>
                <w:sz w:val="20"/>
                <w:lang w:val="lt-LT"/>
              </w:rPr>
              <w:t>i patys tarpusavyje</w:t>
            </w:r>
          </w:p>
        </w:tc>
      </w:tr>
      <w:tr w:rsidR="00C60F57" w:rsidRPr="0028279E" w:rsidTr="002166E4">
        <w:trPr>
          <w:trHeight w:val="1825"/>
        </w:trPr>
        <w:tc>
          <w:tcPr>
            <w:tcW w:w="4219" w:type="dxa"/>
          </w:tcPr>
          <w:p w:rsidR="00C60F57" w:rsidRPr="00673ACA" w:rsidRDefault="00673ACA" w:rsidP="00673ACA">
            <w:pPr>
              <w:rPr>
                <w:b/>
                <w:sz w:val="20"/>
                <w:lang w:val="lt-LT"/>
              </w:rPr>
            </w:pPr>
            <w:r w:rsidRPr="00673ACA">
              <w:rPr>
                <w:b/>
                <w:sz w:val="20"/>
                <w:lang w:val="lt-LT"/>
              </w:rPr>
              <w:t>Siūlykite strategines, o ne technines užuominas</w:t>
            </w:r>
          </w:p>
          <w:p w:rsidR="00C60F57" w:rsidRPr="00673ACA" w:rsidRDefault="00673ACA" w:rsidP="00673ACA">
            <w:pPr>
              <w:rPr>
                <w:b/>
                <w:sz w:val="20"/>
                <w:lang w:val="lt-LT"/>
              </w:rPr>
            </w:pPr>
            <w:r w:rsidRPr="00673ACA">
              <w:rPr>
                <w:sz w:val="20"/>
                <w:lang w:val="lt-LT"/>
              </w:rPr>
              <w:t>Venkite užduočių dalini</w:t>
            </w:r>
            <w:r>
              <w:rPr>
                <w:sz w:val="20"/>
                <w:lang w:val="lt-LT"/>
              </w:rPr>
              <w:t>mo</w:t>
            </w:r>
            <w:r w:rsidRPr="00673ACA">
              <w:rPr>
                <w:sz w:val="20"/>
                <w:lang w:val="lt-LT"/>
              </w:rPr>
              <w:t xml:space="preserve"> į mažesn</w:t>
            </w:r>
            <w:r>
              <w:rPr>
                <w:sz w:val="20"/>
                <w:lang w:val="lt-LT"/>
              </w:rPr>
              <w:t>e</w:t>
            </w:r>
            <w:r w:rsidRPr="00673ACA">
              <w:rPr>
                <w:sz w:val="20"/>
                <w:lang w:val="lt-LT"/>
              </w:rPr>
              <w:t xml:space="preserve">s </w:t>
            </w:r>
            <w:r>
              <w:rPr>
                <w:sz w:val="20"/>
                <w:lang w:val="lt-LT"/>
              </w:rPr>
              <w:t>problemas</w:t>
            </w:r>
            <w:r w:rsidRPr="00673ACA">
              <w:rPr>
                <w:sz w:val="20"/>
                <w:lang w:val="lt-LT"/>
              </w:rPr>
              <w:t xml:space="preserve"> norint supaprastinti užduotis mokiniams.</w:t>
            </w:r>
          </w:p>
        </w:tc>
        <w:tc>
          <w:tcPr>
            <w:tcW w:w="4297" w:type="dxa"/>
          </w:tcPr>
          <w:p w:rsidR="00C60F57" w:rsidRPr="00673ACA" w:rsidRDefault="00673ACA">
            <w:pPr>
              <w:numPr>
                <w:ilvl w:val="0"/>
                <w:numId w:val="24"/>
              </w:numPr>
              <w:rPr>
                <w:i/>
                <w:sz w:val="20"/>
                <w:lang w:val="lt-LT"/>
              </w:rPr>
            </w:pPr>
            <w:r w:rsidRPr="00673ACA">
              <w:rPr>
                <w:i/>
                <w:sz w:val="20"/>
                <w:lang w:val="lt-LT"/>
              </w:rPr>
              <w:t>Kaip pradėtum</w:t>
            </w:r>
            <w:r w:rsidR="002F4541">
              <w:rPr>
                <w:i/>
                <w:sz w:val="20"/>
                <w:lang w:val="lt-LT"/>
              </w:rPr>
              <w:t>ėte</w:t>
            </w:r>
            <w:r w:rsidRPr="00673ACA">
              <w:rPr>
                <w:i/>
                <w:sz w:val="20"/>
                <w:lang w:val="lt-LT"/>
              </w:rPr>
              <w:t xml:space="preserve"> spręsti šią problemą?</w:t>
            </w:r>
          </w:p>
          <w:p w:rsidR="00C60F57" w:rsidRPr="00673ACA" w:rsidRDefault="002F4541">
            <w:pPr>
              <w:numPr>
                <w:ilvl w:val="0"/>
                <w:numId w:val="24"/>
              </w:numPr>
              <w:rPr>
                <w:i/>
                <w:sz w:val="20"/>
                <w:lang w:val="lt-LT"/>
              </w:rPr>
            </w:pPr>
            <w:r>
              <w:rPr>
                <w:i/>
                <w:sz w:val="20"/>
                <w:lang w:val="lt-LT"/>
              </w:rPr>
              <w:t>Ką jau išbandėte</w:t>
            </w:r>
            <w:r w:rsidR="00673ACA" w:rsidRPr="00673ACA">
              <w:rPr>
                <w:i/>
                <w:sz w:val="20"/>
                <w:lang w:val="lt-LT"/>
              </w:rPr>
              <w:t>?</w:t>
            </w:r>
          </w:p>
          <w:p w:rsidR="00C60F57" w:rsidRPr="00673ACA" w:rsidRDefault="00673ACA">
            <w:pPr>
              <w:numPr>
                <w:ilvl w:val="0"/>
                <w:numId w:val="24"/>
              </w:numPr>
              <w:rPr>
                <w:i/>
                <w:sz w:val="20"/>
                <w:lang w:val="lt-LT"/>
              </w:rPr>
            </w:pPr>
            <w:r w:rsidRPr="00673ACA">
              <w:rPr>
                <w:i/>
                <w:sz w:val="20"/>
                <w:lang w:val="lt-LT"/>
              </w:rPr>
              <w:t>Ar gali</w:t>
            </w:r>
            <w:r w:rsidR="002F4541">
              <w:rPr>
                <w:i/>
                <w:sz w:val="20"/>
                <w:lang w:val="lt-LT"/>
              </w:rPr>
              <w:t>te</w:t>
            </w:r>
            <w:r w:rsidRPr="00673ACA">
              <w:rPr>
                <w:i/>
                <w:sz w:val="20"/>
                <w:lang w:val="lt-LT"/>
              </w:rPr>
              <w:t xml:space="preserve"> pamėginti konkretų pavyz</w:t>
            </w:r>
            <w:r w:rsidR="003E277E">
              <w:rPr>
                <w:i/>
                <w:sz w:val="20"/>
                <w:lang w:val="lt-LT"/>
              </w:rPr>
              <w:t>d</w:t>
            </w:r>
            <w:r w:rsidRPr="00673ACA">
              <w:rPr>
                <w:i/>
                <w:sz w:val="20"/>
                <w:lang w:val="lt-LT"/>
              </w:rPr>
              <w:t>į</w:t>
            </w:r>
            <w:r w:rsidR="00C60F57" w:rsidRPr="00673ACA">
              <w:rPr>
                <w:i/>
                <w:sz w:val="20"/>
                <w:lang w:val="lt-LT"/>
              </w:rPr>
              <w:t>?</w:t>
            </w:r>
          </w:p>
          <w:p w:rsidR="00C60F57" w:rsidRPr="00673ACA" w:rsidRDefault="00673ACA">
            <w:pPr>
              <w:numPr>
                <w:ilvl w:val="0"/>
                <w:numId w:val="24"/>
              </w:numPr>
              <w:rPr>
                <w:i/>
                <w:sz w:val="20"/>
                <w:lang w:val="lt-LT"/>
              </w:rPr>
            </w:pPr>
            <w:r w:rsidRPr="00673ACA">
              <w:rPr>
                <w:i/>
                <w:sz w:val="20"/>
                <w:lang w:val="lt-LT"/>
              </w:rPr>
              <w:t>Kaip gali</w:t>
            </w:r>
            <w:r w:rsidR="002F4541">
              <w:rPr>
                <w:i/>
                <w:sz w:val="20"/>
                <w:lang w:val="lt-LT"/>
              </w:rPr>
              <w:t>te</w:t>
            </w:r>
            <w:r w:rsidRPr="00673ACA">
              <w:rPr>
                <w:i/>
                <w:sz w:val="20"/>
                <w:lang w:val="lt-LT"/>
              </w:rPr>
              <w:t xml:space="preserve"> būti sistem</w:t>
            </w:r>
            <w:r w:rsidR="003E277E">
              <w:rPr>
                <w:i/>
                <w:sz w:val="20"/>
                <w:lang w:val="lt-LT"/>
              </w:rPr>
              <w:t>ingas</w:t>
            </w:r>
            <w:r w:rsidRPr="00673ACA">
              <w:rPr>
                <w:i/>
                <w:sz w:val="20"/>
                <w:lang w:val="lt-LT"/>
              </w:rPr>
              <w:t>?</w:t>
            </w:r>
          </w:p>
          <w:p w:rsidR="00C60F57" w:rsidRPr="0028279E" w:rsidRDefault="00673ACA" w:rsidP="00296611">
            <w:pPr>
              <w:numPr>
                <w:ilvl w:val="0"/>
                <w:numId w:val="24"/>
              </w:numPr>
              <w:rPr>
                <w:i/>
                <w:sz w:val="20"/>
              </w:rPr>
            </w:pPr>
            <w:r w:rsidRPr="00673ACA">
              <w:rPr>
                <w:i/>
                <w:sz w:val="20"/>
                <w:lang w:val="lt-LT"/>
              </w:rPr>
              <w:t>Ar gali</w:t>
            </w:r>
            <w:r w:rsidR="002F4541">
              <w:rPr>
                <w:i/>
                <w:sz w:val="20"/>
                <w:lang w:val="lt-LT"/>
              </w:rPr>
              <w:t>te</w:t>
            </w:r>
            <w:r w:rsidRPr="00673ACA">
              <w:rPr>
                <w:i/>
                <w:sz w:val="20"/>
                <w:lang w:val="lt-LT"/>
              </w:rPr>
              <w:t xml:space="preserve"> sugalvoti naudingą </w:t>
            </w:r>
            <w:r w:rsidR="00296611">
              <w:rPr>
                <w:i/>
                <w:sz w:val="20"/>
                <w:lang w:val="lt-LT"/>
              </w:rPr>
              <w:t>reprezentaciją</w:t>
            </w:r>
            <w:r w:rsidRPr="00673ACA">
              <w:rPr>
                <w:i/>
                <w:sz w:val="20"/>
                <w:lang w:val="lt-LT"/>
              </w:rPr>
              <w:t>?</w:t>
            </w:r>
          </w:p>
        </w:tc>
      </w:tr>
      <w:tr w:rsidR="00C60F57" w:rsidRPr="001D4035" w:rsidTr="002166E4">
        <w:trPr>
          <w:trHeight w:val="1567"/>
        </w:trPr>
        <w:tc>
          <w:tcPr>
            <w:tcW w:w="4219" w:type="dxa"/>
          </w:tcPr>
          <w:p w:rsidR="003E277E" w:rsidRPr="005958F7" w:rsidRDefault="003E277E">
            <w:pPr>
              <w:rPr>
                <w:b/>
                <w:sz w:val="20"/>
                <w:lang w:val="lt-LT"/>
              </w:rPr>
            </w:pPr>
            <w:r w:rsidRPr="005958F7">
              <w:rPr>
                <w:b/>
                <w:sz w:val="20"/>
                <w:lang w:val="lt-LT"/>
              </w:rPr>
              <w:lastRenderedPageBreak/>
              <w:t>Skatinkite mokinius apsvarstyti alternatyvius metodus ir požiūrius</w:t>
            </w:r>
          </w:p>
          <w:p w:rsidR="00C60F57" w:rsidRPr="005958F7" w:rsidRDefault="003E277E" w:rsidP="003E277E">
            <w:pPr>
              <w:rPr>
                <w:sz w:val="20"/>
                <w:lang w:val="lt-LT"/>
              </w:rPr>
            </w:pPr>
            <w:r w:rsidRPr="005958F7">
              <w:rPr>
                <w:sz w:val="20"/>
                <w:lang w:val="lt-LT"/>
              </w:rPr>
              <w:t>Skatinkite mokiniuos palyginti metodus tarpusavyje.</w:t>
            </w:r>
          </w:p>
        </w:tc>
        <w:tc>
          <w:tcPr>
            <w:tcW w:w="4297" w:type="dxa"/>
          </w:tcPr>
          <w:p w:rsidR="00C60F57" w:rsidRPr="005958F7" w:rsidRDefault="003E277E">
            <w:pPr>
              <w:numPr>
                <w:ilvl w:val="0"/>
                <w:numId w:val="24"/>
              </w:numPr>
              <w:rPr>
                <w:i/>
                <w:sz w:val="20"/>
                <w:lang w:val="lt-LT"/>
              </w:rPr>
            </w:pPr>
            <w:r w:rsidRPr="005958F7">
              <w:rPr>
                <w:i/>
                <w:sz w:val="20"/>
                <w:lang w:val="lt-LT"/>
              </w:rPr>
              <w:t>Ar yra kitas būdas atlikti ši</w:t>
            </w:r>
            <w:r w:rsidR="002F4541">
              <w:rPr>
                <w:i/>
                <w:sz w:val="20"/>
                <w:lang w:val="lt-LT"/>
              </w:rPr>
              <w:t>ai užduočiai</w:t>
            </w:r>
            <w:r w:rsidRPr="005958F7">
              <w:rPr>
                <w:i/>
                <w:sz w:val="20"/>
                <w:lang w:val="lt-LT"/>
              </w:rPr>
              <w:t>?</w:t>
            </w:r>
          </w:p>
          <w:p w:rsidR="00C60F57" w:rsidRPr="005958F7" w:rsidRDefault="00E12143">
            <w:pPr>
              <w:numPr>
                <w:ilvl w:val="0"/>
                <w:numId w:val="24"/>
              </w:numPr>
              <w:rPr>
                <w:i/>
                <w:sz w:val="20"/>
                <w:lang w:val="lt-LT"/>
              </w:rPr>
            </w:pPr>
            <w:r w:rsidRPr="005958F7">
              <w:rPr>
                <w:i/>
                <w:sz w:val="20"/>
                <w:lang w:val="lt-LT"/>
              </w:rPr>
              <w:t>Apibūdinkite savo metodą kitiems grupės nariams.</w:t>
            </w:r>
          </w:p>
          <w:p w:rsidR="00C60F57" w:rsidRPr="005958F7" w:rsidRDefault="00E12143" w:rsidP="00E12143">
            <w:pPr>
              <w:numPr>
                <w:ilvl w:val="0"/>
                <w:numId w:val="24"/>
              </w:numPr>
              <w:rPr>
                <w:i/>
                <w:sz w:val="20"/>
                <w:lang w:val="lt-LT"/>
              </w:rPr>
            </w:pPr>
            <w:r w:rsidRPr="005958F7">
              <w:rPr>
                <w:i/>
                <w:sz w:val="20"/>
                <w:lang w:val="lt-LT"/>
              </w:rPr>
              <w:t>Kuris iš skirtingų metodų jums atrodo geresnis ir kodėl?</w:t>
            </w:r>
          </w:p>
        </w:tc>
      </w:tr>
      <w:tr w:rsidR="00C60F57" w:rsidRPr="0028279E" w:rsidTr="002166E4">
        <w:trPr>
          <w:trHeight w:val="1561"/>
        </w:trPr>
        <w:tc>
          <w:tcPr>
            <w:tcW w:w="4219" w:type="dxa"/>
          </w:tcPr>
          <w:p w:rsidR="00E12143" w:rsidRPr="005958F7" w:rsidRDefault="00E12143">
            <w:pPr>
              <w:rPr>
                <w:b/>
                <w:sz w:val="20"/>
                <w:lang w:val="lt-LT"/>
              </w:rPr>
            </w:pPr>
            <w:r w:rsidRPr="005958F7">
              <w:rPr>
                <w:b/>
                <w:sz w:val="20"/>
                <w:lang w:val="lt-LT"/>
              </w:rPr>
              <w:t>Skatinkite paaiškinimus</w:t>
            </w:r>
          </w:p>
          <w:p w:rsidR="00C60F57" w:rsidRPr="005958F7" w:rsidRDefault="00E12143" w:rsidP="00E12143">
            <w:pPr>
              <w:rPr>
                <w:b/>
                <w:sz w:val="20"/>
                <w:lang w:val="lt-LT"/>
              </w:rPr>
            </w:pPr>
            <w:r w:rsidRPr="005958F7">
              <w:rPr>
                <w:sz w:val="20"/>
                <w:lang w:val="lt-LT"/>
              </w:rPr>
              <w:t>Skatinkite mokinius logiškai bei argumentuotai mąstyti ir paaiškinti savo mąstymą vieni kitiem.</w:t>
            </w:r>
          </w:p>
        </w:tc>
        <w:tc>
          <w:tcPr>
            <w:tcW w:w="4297" w:type="dxa"/>
          </w:tcPr>
          <w:p w:rsidR="00C60F57" w:rsidRPr="005958F7" w:rsidRDefault="00BB5F9E">
            <w:pPr>
              <w:numPr>
                <w:ilvl w:val="0"/>
                <w:numId w:val="24"/>
              </w:numPr>
              <w:rPr>
                <w:i/>
                <w:sz w:val="20"/>
                <w:lang w:val="lt-LT"/>
              </w:rPr>
            </w:pPr>
            <w:r w:rsidRPr="005958F7">
              <w:rPr>
                <w:i/>
                <w:sz w:val="20"/>
                <w:lang w:val="lt-LT"/>
              </w:rPr>
              <w:t>Ar galite paaiškinti savo metodą?</w:t>
            </w:r>
          </w:p>
          <w:p w:rsidR="00C60F57" w:rsidRPr="005958F7" w:rsidRDefault="00BB5F9E">
            <w:pPr>
              <w:numPr>
                <w:ilvl w:val="0"/>
                <w:numId w:val="24"/>
              </w:numPr>
              <w:rPr>
                <w:i/>
                <w:sz w:val="20"/>
                <w:lang w:val="lt-LT"/>
              </w:rPr>
            </w:pPr>
            <w:r w:rsidRPr="005958F7">
              <w:rPr>
                <w:i/>
                <w:sz w:val="20"/>
                <w:lang w:val="lt-LT"/>
              </w:rPr>
              <w:t>Ar galite kitaip suformuluoti savo metodo paaiškinimą?</w:t>
            </w:r>
          </w:p>
          <w:p w:rsidR="00C60F57" w:rsidRPr="005958F7" w:rsidRDefault="00BB5F9E">
            <w:pPr>
              <w:numPr>
                <w:ilvl w:val="0"/>
                <w:numId w:val="24"/>
              </w:numPr>
              <w:rPr>
                <w:i/>
                <w:sz w:val="20"/>
                <w:lang w:val="lt-LT"/>
              </w:rPr>
            </w:pPr>
            <w:r w:rsidRPr="005958F7">
              <w:rPr>
                <w:i/>
                <w:sz w:val="20"/>
                <w:lang w:val="lt-LT"/>
              </w:rPr>
              <w:t>Ar galite savais žodžiais paaiškinti ką Sara ką tik pasakė?</w:t>
            </w:r>
          </w:p>
          <w:p w:rsidR="00C60F57" w:rsidRPr="005958F7" w:rsidRDefault="00BB5F9E">
            <w:pPr>
              <w:numPr>
                <w:ilvl w:val="0"/>
                <w:numId w:val="24"/>
              </w:numPr>
              <w:rPr>
                <w:i/>
                <w:sz w:val="20"/>
                <w:lang w:val="lt-LT"/>
              </w:rPr>
            </w:pPr>
            <w:r w:rsidRPr="005958F7">
              <w:rPr>
                <w:i/>
                <w:sz w:val="20"/>
                <w:lang w:val="lt-LT"/>
              </w:rPr>
              <w:t>Ar galite tai užrašyti?</w:t>
            </w:r>
          </w:p>
        </w:tc>
      </w:tr>
      <w:tr w:rsidR="00C60F57" w:rsidRPr="001D4035" w:rsidTr="002166E4">
        <w:trPr>
          <w:trHeight w:val="1826"/>
        </w:trPr>
        <w:tc>
          <w:tcPr>
            <w:tcW w:w="4219" w:type="dxa"/>
          </w:tcPr>
          <w:p w:rsidR="00C60F57" w:rsidRPr="002F4541" w:rsidRDefault="00BB5F9E" w:rsidP="00BB5F9E">
            <w:pPr>
              <w:rPr>
                <w:b/>
                <w:sz w:val="20"/>
                <w:lang w:val="lt-LT"/>
              </w:rPr>
            </w:pPr>
            <w:r w:rsidRPr="002F4541">
              <w:rPr>
                <w:b/>
                <w:sz w:val="20"/>
                <w:lang w:val="lt-LT"/>
              </w:rPr>
              <w:t>Pavyzdinis mąstymas ir veiksmingi metodai</w:t>
            </w:r>
          </w:p>
          <w:p w:rsidR="00C60F57" w:rsidRPr="002F4541" w:rsidRDefault="00BB5F9E" w:rsidP="008A325C">
            <w:pPr>
              <w:rPr>
                <w:b/>
                <w:sz w:val="20"/>
                <w:lang w:val="lt-LT"/>
              </w:rPr>
            </w:pPr>
            <w:r w:rsidRPr="002F4541">
              <w:rPr>
                <w:sz w:val="20"/>
                <w:lang w:val="lt-LT"/>
              </w:rPr>
              <w:t xml:space="preserve">Kai mokiniai padarė viską ką gali, </w:t>
            </w:r>
            <w:r w:rsidR="008A325C" w:rsidRPr="002F4541">
              <w:rPr>
                <w:sz w:val="20"/>
                <w:lang w:val="lt-LT"/>
              </w:rPr>
              <w:t>parodykite veiksmingą, paprastą metodą, iš kurio jie pasimokys. Tačiau, jeigu tai atliekama pradžioje, mokiniai paprasčiausiai imituos parodytą metodą ir neįvertins, kodėl jis buvo reikalingas ir geras.</w:t>
            </w:r>
            <w:r w:rsidR="008A325C" w:rsidRPr="002F4541">
              <w:rPr>
                <w:b/>
                <w:sz w:val="20"/>
                <w:lang w:val="lt-LT"/>
              </w:rPr>
              <w:t xml:space="preserve"> </w:t>
            </w:r>
          </w:p>
        </w:tc>
        <w:tc>
          <w:tcPr>
            <w:tcW w:w="4297" w:type="dxa"/>
          </w:tcPr>
          <w:p w:rsidR="00C60F57" w:rsidRPr="002F4541" w:rsidRDefault="005958F7">
            <w:pPr>
              <w:numPr>
                <w:ilvl w:val="0"/>
                <w:numId w:val="24"/>
              </w:numPr>
              <w:rPr>
                <w:i/>
                <w:sz w:val="20"/>
                <w:lang w:val="lt-LT"/>
              </w:rPr>
            </w:pPr>
            <w:r w:rsidRPr="002F4541">
              <w:rPr>
                <w:i/>
                <w:sz w:val="20"/>
                <w:lang w:val="lt-LT"/>
              </w:rPr>
              <w:t>Dabar aš pabadysiu šią problem</w:t>
            </w:r>
            <w:r w:rsidR="002F4541" w:rsidRPr="002F4541">
              <w:rPr>
                <w:i/>
                <w:sz w:val="20"/>
                <w:lang w:val="lt-LT"/>
              </w:rPr>
              <w:t>ą</w:t>
            </w:r>
            <w:r w:rsidRPr="002F4541">
              <w:rPr>
                <w:i/>
                <w:sz w:val="20"/>
                <w:lang w:val="lt-LT"/>
              </w:rPr>
              <w:t xml:space="preserve"> pats, mąstydamas garsiai.</w:t>
            </w:r>
          </w:p>
          <w:p w:rsidR="00C60F57" w:rsidRPr="002F4541" w:rsidRDefault="005958F7">
            <w:pPr>
              <w:numPr>
                <w:ilvl w:val="0"/>
                <w:numId w:val="24"/>
              </w:numPr>
              <w:rPr>
                <w:i/>
                <w:sz w:val="20"/>
                <w:lang w:val="lt-LT"/>
              </w:rPr>
            </w:pPr>
            <w:r w:rsidRPr="002F4541">
              <w:rPr>
                <w:i/>
                <w:sz w:val="20"/>
                <w:lang w:val="lt-LT"/>
              </w:rPr>
              <w:t>Aš galiu kur nors įvelti klaidų, pasakykite, jeigu pastebėsit.</w:t>
            </w:r>
          </w:p>
          <w:p w:rsidR="00C60F57" w:rsidRPr="002F4541" w:rsidRDefault="005958F7">
            <w:pPr>
              <w:numPr>
                <w:ilvl w:val="0"/>
                <w:numId w:val="24"/>
              </w:numPr>
              <w:rPr>
                <w:i/>
                <w:sz w:val="20"/>
                <w:lang w:val="lt-LT"/>
              </w:rPr>
            </w:pPr>
            <w:r w:rsidRPr="002F4541">
              <w:rPr>
                <w:i/>
                <w:sz w:val="20"/>
                <w:lang w:val="lt-LT"/>
              </w:rPr>
              <w:t>Tai yra vienas iš būdų patobulinti sprendimą.</w:t>
            </w:r>
          </w:p>
        </w:tc>
      </w:tr>
    </w:tbl>
    <w:p w:rsidR="00C60F57" w:rsidRPr="002F4541" w:rsidRDefault="002F4541">
      <w:pPr>
        <w:pStyle w:val="NoSpacing"/>
        <w:rPr>
          <w:sz w:val="20"/>
          <w:lang w:val="lt-LT"/>
        </w:rPr>
      </w:pPr>
      <w:r w:rsidRPr="002F4541">
        <w:rPr>
          <w:sz w:val="20"/>
          <w:lang w:val="lt-LT"/>
        </w:rPr>
        <w:t>1 lentelė</w:t>
      </w:r>
      <w:r w:rsidR="00C60F57" w:rsidRPr="002F4541">
        <w:rPr>
          <w:sz w:val="20"/>
          <w:lang w:val="lt-LT"/>
        </w:rPr>
        <w:t xml:space="preserve">: </w:t>
      </w:r>
      <w:r w:rsidRPr="002F4541">
        <w:rPr>
          <w:sz w:val="20"/>
          <w:lang w:val="lt-LT"/>
        </w:rPr>
        <w:t>Patarimai kaip tvarkytis su nestruktūrinėmis užduotimis</w:t>
      </w:r>
      <w:r w:rsidR="00C60F57" w:rsidRPr="002F4541">
        <w:rPr>
          <w:sz w:val="20"/>
          <w:lang w:val="lt-LT"/>
        </w:rPr>
        <w:t xml:space="preserve"> </w:t>
      </w:r>
      <w:r w:rsidR="007578DF" w:rsidRPr="0028279E">
        <w:rPr>
          <w:rStyle w:val="FootnoteReference"/>
          <w:sz w:val="20"/>
          <w:lang w:val="en-GB"/>
        </w:rPr>
        <w:footnoteReference w:id="2"/>
      </w:r>
    </w:p>
    <w:p w:rsidR="00C60F57" w:rsidRPr="002A0693" w:rsidRDefault="002A0693" w:rsidP="00FC6108">
      <w:pPr>
        <w:pStyle w:val="Heading3"/>
        <w:numPr>
          <w:ilvl w:val="0"/>
          <w:numId w:val="39"/>
        </w:numPr>
        <w:rPr>
          <w:lang w:val="lt-LT"/>
        </w:rPr>
      </w:pPr>
      <w:r w:rsidRPr="002A0693">
        <w:rPr>
          <w:lang w:val="lt-LT"/>
        </w:rPr>
        <w:t>Užduotis leidžia įvairias sprendimo strategijas</w:t>
      </w:r>
    </w:p>
    <w:p w:rsidR="002A0693" w:rsidRPr="003C4F05" w:rsidRDefault="002A0693">
      <w:pPr>
        <w:pStyle w:val="NoSpacing"/>
        <w:rPr>
          <w:lang w:val="lt-LT"/>
        </w:rPr>
      </w:pPr>
      <w:r w:rsidRPr="002A0693">
        <w:rPr>
          <w:lang w:val="lt-LT"/>
        </w:rPr>
        <w:t xml:space="preserve">Labai svarbu išmokyti mokinius </w:t>
      </w:r>
      <w:r w:rsidR="009C1F8E">
        <w:rPr>
          <w:lang w:val="lt-LT"/>
        </w:rPr>
        <w:t>įvertint</w:t>
      </w:r>
      <w:r w:rsidRPr="002A0693">
        <w:rPr>
          <w:lang w:val="lt-LT"/>
        </w:rPr>
        <w:t>i</w:t>
      </w:r>
      <w:r w:rsidR="005A78DA">
        <w:rPr>
          <w:lang w:val="lt-LT"/>
        </w:rPr>
        <w:t>,</w:t>
      </w:r>
      <w:r w:rsidRPr="002A0693">
        <w:rPr>
          <w:lang w:val="lt-LT"/>
        </w:rPr>
        <w:t xml:space="preserve"> ką jie žino ir ko dar nežino.</w:t>
      </w:r>
      <w:r w:rsidR="009C1F8E">
        <w:rPr>
          <w:lang w:val="lt-LT"/>
        </w:rPr>
        <w:t xml:space="preserve"> Klausimai (</w:t>
      </w:r>
      <w:r w:rsidR="000C3E6F">
        <w:rPr>
          <w:lang w:val="lt-LT"/>
        </w:rPr>
        <w:t>kuriuos užduoda mokytojas arba perskaitomi iš</w:t>
      </w:r>
      <w:r w:rsidR="009C1F8E">
        <w:rPr>
          <w:lang w:val="lt-LT"/>
        </w:rPr>
        <w:t xml:space="preserve"> vadovėlio) dažnai nurodo vieną sprendimą ar nagrinėja tik specifinį problemos aspektą.</w:t>
      </w:r>
      <w:r w:rsidR="006154B1">
        <w:rPr>
          <w:lang w:val="lt-LT"/>
        </w:rPr>
        <w:t xml:space="preserve"> TGGMM užduotyse klausimas yra pateikiamas aktualios ir turtingos probleminės situacijos aplinkoje, kuri yra prasminga mokiniams. Kas yra prasminga mokiniams priklauso nuo jų mokymosi istorijos ir susipažinimo su konkrečiu kontekstu. Turtinga užduotis nereikalauja vieno konkretaus sprendimo būdo. Dalis mokinių darbo yra išsiaiškinti klausimą ir </w:t>
      </w:r>
      <w:r w:rsidR="006154B1" w:rsidRPr="003C4F05">
        <w:rPr>
          <w:lang w:val="lt-LT"/>
        </w:rPr>
        <w:t xml:space="preserve">surasti sprendimo metodą. Šio proceso metu mokiniai bando modeliuoti ir spręsti problemą naudodami </w:t>
      </w:r>
      <w:r w:rsidR="00296611">
        <w:rPr>
          <w:lang w:val="lt-LT"/>
        </w:rPr>
        <w:t>reprezentacijas</w:t>
      </w:r>
      <w:r w:rsidR="006154B1" w:rsidRPr="003C4F05">
        <w:rPr>
          <w:lang w:val="lt-LT"/>
        </w:rPr>
        <w:t>, ryšius ar idėjas.</w:t>
      </w:r>
      <w:r w:rsidR="003C4F05" w:rsidRPr="003C4F05">
        <w:rPr>
          <w:lang w:val="lt-LT"/>
        </w:rPr>
        <w:t xml:space="preserve"> Tokios veiklos yra svarbios</w:t>
      </w:r>
      <w:r w:rsidR="000C3E6F">
        <w:rPr>
          <w:lang w:val="lt-LT"/>
        </w:rPr>
        <w:t>:</w:t>
      </w:r>
      <w:r w:rsidR="003C4F05" w:rsidRPr="003C4F05">
        <w:rPr>
          <w:lang w:val="lt-LT"/>
        </w:rPr>
        <w:t xml:space="preserve"> puoselėja mokinių kūrybingumą ir suteikia modeliavimo raidos ciklo patirties. PRIMAS projekto patarimai padedantys puoselėti mokinių inicijuotą tyrinėjimą yra:</w:t>
      </w:r>
    </w:p>
    <w:p w:rsidR="003C4F05" w:rsidRPr="003C4F05" w:rsidRDefault="003C4F05">
      <w:pPr>
        <w:pStyle w:val="NoSpacing"/>
        <w:numPr>
          <w:ilvl w:val="0"/>
          <w:numId w:val="26"/>
        </w:numPr>
        <w:rPr>
          <w:lang w:val="lt-LT"/>
        </w:rPr>
      </w:pPr>
      <w:r w:rsidRPr="003C4F05">
        <w:rPr>
          <w:lang w:val="lt-LT"/>
        </w:rPr>
        <w:t>Pirmiausia pristatykite situaciją, tada paprašykite mokinių identifikuoti problemas</w:t>
      </w:r>
    </w:p>
    <w:p w:rsidR="00C60F57" w:rsidRDefault="003C4F05">
      <w:pPr>
        <w:pStyle w:val="NoSpacing"/>
        <w:numPr>
          <w:ilvl w:val="0"/>
          <w:numId w:val="26"/>
        </w:numPr>
        <w:rPr>
          <w:lang w:val="lt-LT"/>
        </w:rPr>
      </w:pPr>
      <w:r w:rsidRPr="003C4F05">
        <w:rPr>
          <w:lang w:val="lt-LT"/>
        </w:rPr>
        <w:t xml:space="preserve">Paskatinkite problemos supaprastinimą ir </w:t>
      </w:r>
      <w:r w:rsidR="000C3E6F">
        <w:rPr>
          <w:lang w:val="lt-LT"/>
        </w:rPr>
        <w:t>pateikčių</w:t>
      </w:r>
      <w:r w:rsidR="00296611">
        <w:rPr>
          <w:lang w:val="lt-LT"/>
        </w:rPr>
        <w:t xml:space="preserve"> kūrimą</w:t>
      </w:r>
    </w:p>
    <w:p w:rsidR="003C4F05" w:rsidRPr="00296611" w:rsidRDefault="003C4F05">
      <w:pPr>
        <w:pStyle w:val="NoSpacing"/>
        <w:numPr>
          <w:ilvl w:val="0"/>
          <w:numId w:val="26"/>
        </w:numPr>
        <w:rPr>
          <w:lang w:val="lt-LT"/>
        </w:rPr>
      </w:pPr>
      <w:r w:rsidRPr="00296611">
        <w:rPr>
          <w:lang w:val="lt-LT"/>
        </w:rPr>
        <w:t xml:space="preserve">Peržiūrėkite mokinių naudojamas </w:t>
      </w:r>
      <w:r w:rsidR="000C3E6F">
        <w:rPr>
          <w:lang w:val="lt-LT"/>
        </w:rPr>
        <w:t>pateiktis</w:t>
      </w:r>
    </w:p>
    <w:p w:rsidR="00296611" w:rsidRPr="00296611" w:rsidRDefault="00296611">
      <w:pPr>
        <w:pStyle w:val="NoSpacing"/>
        <w:numPr>
          <w:ilvl w:val="0"/>
          <w:numId w:val="26"/>
        </w:numPr>
        <w:rPr>
          <w:lang w:val="lt-LT"/>
        </w:rPr>
      </w:pPr>
      <w:r w:rsidRPr="00296611">
        <w:rPr>
          <w:lang w:val="lt-LT"/>
        </w:rPr>
        <w:t>Leiskite mokiniams toliau analizuoti ir spręsti užduotis</w:t>
      </w:r>
    </w:p>
    <w:p w:rsidR="00296611" w:rsidRPr="00296611" w:rsidRDefault="00296611">
      <w:pPr>
        <w:pStyle w:val="NoSpacing"/>
        <w:numPr>
          <w:ilvl w:val="0"/>
          <w:numId w:val="26"/>
        </w:numPr>
        <w:rPr>
          <w:lang w:val="lt-LT"/>
        </w:rPr>
      </w:pPr>
      <w:r w:rsidRPr="00296611">
        <w:rPr>
          <w:lang w:val="lt-LT"/>
        </w:rPr>
        <w:t>Skatinkite mokinius dalintis tarpusavyje ir apmąstyti skirtingus metodus</w:t>
      </w:r>
    </w:p>
    <w:p w:rsidR="00C60F57" w:rsidRPr="00296611" w:rsidRDefault="00296611" w:rsidP="00296611">
      <w:pPr>
        <w:pStyle w:val="NoSpacing"/>
        <w:numPr>
          <w:ilvl w:val="0"/>
          <w:numId w:val="26"/>
        </w:numPr>
        <w:rPr>
          <w:lang w:val="lt-LT"/>
        </w:rPr>
      </w:pPr>
      <w:r w:rsidRPr="00296611">
        <w:rPr>
          <w:lang w:val="lt-LT"/>
        </w:rPr>
        <w:t>Peržiūrėkite mokinių patirtą proceso raidą</w:t>
      </w:r>
    </w:p>
    <w:p w:rsidR="00C60F57" w:rsidRPr="00296611" w:rsidRDefault="00296611" w:rsidP="00FC6108">
      <w:pPr>
        <w:pStyle w:val="Heading3"/>
        <w:numPr>
          <w:ilvl w:val="0"/>
          <w:numId w:val="39"/>
        </w:numPr>
        <w:rPr>
          <w:lang w:val="lt-LT"/>
        </w:rPr>
      </w:pPr>
      <w:r w:rsidRPr="00296611">
        <w:rPr>
          <w:lang w:val="lt-LT"/>
        </w:rPr>
        <w:t>Užduotys skatina bendradarbiavimą ir komunikaciją</w:t>
      </w:r>
    </w:p>
    <w:p w:rsidR="00C14A8B" w:rsidRDefault="00296611" w:rsidP="00C14A8B">
      <w:pPr>
        <w:pStyle w:val="NoSpacing"/>
        <w:rPr>
          <w:lang w:val="lt-LT"/>
        </w:rPr>
      </w:pPr>
      <w:r w:rsidRPr="00296611">
        <w:rPr>
          <w:lang w:val="lt-LT"/>
        </w:rPr>
        <w:t>TGGMM</w:t>
      </w:r>
      <w:r w:rsidR="002C475C">
        <w:rPr>
          <w:lang w:val="lt-LT"/>
        </w:rPr>
        <w:t xml:space="preserve"> užduotys skatina bendrad</w:t>
      </w:r>
      <w:r w:rsidR="00C14A8B">
        <w:rPr>
          <w:lang w:val="lt-LT"/>
        </w:rPr>
        <w:t>arbiavimo reikalaujantį darbą ir prašo atsakymų, sprendimų ar produktų, kurie yra pristatomi kitiems ataskaitos, pranešimo ar plakato pavidalu. Be visa kito, šie produktai taip pat sustiprina ryšį su profesine veikla (žr. ketvirtą</w:t>
      </w:r>
      <w:r w:rsidR="000C3E6F">
        <w:rPr>
          <w:lang w:val="lt-LT"/>
        </w:rPr>
        <w:t>ją</w:t>
      </w:r>
      <w:r w:rsidR="00C14A8B">
        <w:rPr>
          <w:lang w:val="lt-LT"/>
        </w:rPr>
        <w:t xml:space="preserve"> charakteristiką kitame skyriuje). Tokiems produktams yra ypač svarbu, kad mokiniai suprastų su tyrinėjimu susijusius matematikos ar gamtos mokslų užduoties tikslus (pvz.: lavinti tyrinėjimą, </w:t>
      </w:r>
      <w:r w:rsidR="00C14A8B">
        <w:rPr>
          <w:lang w:val="lt-LT"/>
        </w:rPr>
        <w:lastRenderedPageBreak/>
        <w:t>planavimą, eksperimentavimą, įvertinimą, bendradarbiavimą,...). Šie tikslai gali būti pristat</w:t>
      </w:r>
      <w:r w:rsidR="005C71FF">
        <w:rPr>
          <w:lang w:val="lt-LT"/>
        </w:rPr>
        <w:t>omi iš anksto ar organizuojant bendramokslių atsiliepimus apie produktus ar pristatymus, pavyzdžiui, pristatant ir aptariant puikiai paruoštus pavyzdinius kitų mokinių darbus, ar prašant mokinių įvertinti vieni kitų darbus aiškiai įvardi</w:t>
      </w:r>
      <w:r w:rsidR="00462BBC">
        <w:rPr>
          <w:lang w:val="lt-LT"/>
        </w:rPr>
        <w:t>j</w:t>
      </w:r>
      <w:r w:rsidR="005C71FF">
        <w:rPr>
          <w:lang w:val="lt-LT"/>
        </w:rPr>
        <w:t xml:space="preserve">ant ir naudojant tyrinėjimu pagrįstus </w:t>
      </w:r>
      <w:r w:rsidR="005F23EC">
        <w:rPr>
          <w:lang w:val="lt-LT"/>
        </w:rPr>
        <w:t xml:space="preserve">vertinimo </w:t>
      </w:r>
      <w:r w:rsidR="005C71FF">
        <w:rPr>
          <w:lang w:val="lt-LT"/>
        </w:rPr>
        <w:t xml:space="preserve">kriterijus </w:t>
      </w:r>
    </w:p>
    <w:p w:rsidR="008702CA" w:rsidRPr="008702CA" w:rsidRDefault="008702CA" w:rsidP="008702CA">
      <w:pPr>
        <w:pStyle w:val="Heading2"/>
        <w:rPr>
          <w:lang w:val="lt-LT"/>
        </w:rPr>
      </w:pPr>
      <w:bookmarkStart w:id="7" w:name="_Toc392307361"/>
      <w:r w:rsidRPr="008702CA">
        <w:rPr>
          <w:lang w:val="lt-LT"/>
        </w:rPr>
        <w:t>Uždavinių, kurie siejasi su profesine veikla, charakteristikos</w:t>
      </w:r>
      <w:bookmarkEnd w:id="7"/>
      <w:r w:rsidRPr="008702CA">
        <w:rPr>
          <w:lang w:val="lt-LT"/>
        </w:rPr>
        <w:t xml:space="preserve"> </w:t>
      </w:r>
    </w:p>
    <w:p w:rsidR="008702CA" w:rsidRPr="003635FC" w:rsidRDefault="008702CA" w:rsidP="008702CA">
      <w:pPr>
        <w:pStyle w:val="NoSpacing"/>
        <w:rPr>
          <w:lang w:val="lt-LT"/>
        </w:rPr>
      </w:pPr>
      <w:r w:rsidRPr="008702CA">
        <w:rPr>
          <w:lang w:val="lt-LT"/>
        </w:rPr>
        <w:t xml:space="preserve">Projekto </w:t>
      </w:r>
      <w:r w:rsidRPr="008702CA">
        <w:rPr>
          <w:i/>
          <w:lang w:val="lt-LT"/>
        </w:rPr>
        <w:t>mascil</w:t>
      </w:r>
      <w:r w:rsidRPr="008702CA">
        <w:rPr>
          <w:lang w:val="lt-LT"/>
        </w:rPr>
        <w:t xml:space="preserve"> tikslus tenkina tie uždaviniai, kurie</w:t>
      </w:r>
      <w:r w:rsidR="00995C3B">
        <w:rPr>
          <w:lang w:val="lt-LT"/>
        </w:rPr>
        <w:t>:</w:t>
      </w:r>
      <w:r w:rsidRPr="008702CA">
        <w:rPr>
          <w:lang w:val="lt-LT"/>
        </w:rPr>
        <w:t xml:space="preserve"> (i) atitinka bendrojo ugdymo programų tikslus, (ii) palaiko tyrinėjimais grįstą mokymąsi ir (iii) siejasi su turtingu profesiniu kontekstu. Susietumui su profesine veikla galima pasitelkti šį </w:t>
      </w:r>
      <w:r w:rsidRPr="003635FC">
        <w:rPr>
          <w:lang w:val="lt-LT"/>
        </w:rPr>
        <w:t xml:space="preserve">metodą: paskirti mokiniams profesines pareigas panašiai kaip tai daroma su darbuotojais darbo vietose, paskui mokiniai turi atlikti veiklas, panašiai kaip jas atlieka darbuotojai. Šios veiklos turi turėti aiškų tikslą ir išryškinti, ką dirba matematikai ir gamtos mokslų atstovai darbo vietose. Rezultatas yra produktas, kuris turi būti sukurtas. Išsamiau paaiškinsime šias veiklas, jos, beje, taip pat skirtos ir tyrinėjimo procesui nusakyti. </w:t>
      </w:r>
    </w:p>
    <w:p w:rsidR="008702CA" w:rsidRPr="003635FC" w:rsidRDefault="008702CA" w:rsidP="008702CA">
      <w:pPr>
        <w:pStyle w:val="Heading3"/>
        <w:numPr>
          <w:ilvl w:val="0"/>
          <w:numId w:val="47"/>
        </w:numPr>
        <w:rPr>
          <w:lang w:val="lt-LT"/>
        </w:rPr>
      </w:pPr>
      <w:r w:rsidRPr="003635FC">
        <w:rPr>
          <w:lang w:val="lt-LT"/>
        </w:rPr>
        <w:t>Turtingas profesinis kontekstas</w:t>
      </w:r>
    </w:p>
    <w:p w:rsidR="00E938CF" w:rsidRPr="003635FC" w:rsidRDefault="00995C3B" w:rsidP="0058750C">
      <w:pPr>
        <w:rPr>
          <w:lang w:val="lt-LT"/>
        </w:rPr>
      </w:pPr>
      <w:r w:rsidRPr="003635FC">
        <w:rPr>
          <w:lang w:val="lt-LT"/>
        </w:rPr>
        <w:t xml:space="preserve">Turtingi profesiniai kontekstai mokiniams suteikia įžvalgos apie matematikos bei gamtos mokslų naudingumą (paskirtį ir pritaikomumą) profesinėje veikloje. Matematikos bei gamtos mokslų </w:t>
      </w:r>
      <w:r w:rsidR="00E938CF" w:rsidRPr="003635FC">
        <w:rPr>
          <w:lang w:val="lt-LT"/>
        </w:rPr>
        <w:t>lygis užduotyje, žinoma, turėtų atitikti jūsų ugdymo programos tikslu. Ieškant tinkamų turtingų profesinių kontekstų galima pasitelkti kelis veiksmus. Prieš pradedant galite nukreipti save tinkama linkme:</w:t>
      </w:r>
    </w:p>
    <w:p w:rsidR="00E938CF" w:rsidRPr="003635FC" w:rsidRDefault="00E938CF">
      <w:pPr>
        <w:pStyle w:val="ListParagraph"/>
        <w:numPr>
          <w:ilvl w:val="0"/>
          <w:numId w:val="22"/>
        </w:numPr>
        <w:rPr>
          <w:b/>
          <w:lang w:val="lt-LT"/>
        </w:rPr>
      </w:pPr>
      <w:r w:rsidRPr="003635FC">
        <w:rPr>
          <w:lang w:val="lt-LT"/>
        </w:rPr>
        <w:t>Klausdami savo mokinių kokio tipo profesijomis jie domisi;</w:t>
      </w:r>
    </w:p>
    <w:p w:rsidR="00E938CF" w:rsidRPr="003635FC" w:rsidRDefault="00E938CF">
      <w:pPr>
        <w:pStyle w:val="ListParagraph"/>
        <w:numPr>
          <w:ilvl w:val="0"/>
          <w:numId w:val="22"/>
        </w:numPr>
        <w:rPr>
          <w:b/>
          <w:lang w:val="lt-LT"/>
        </w:rPr>
      </w:pPr>
      <w:r w:rsidRPr="003635FC">
        <w:rPr>
          <w:lang w:val="lt-LT"/>
        </w:rPr>
        <w:t>Išsiaiškindami ar kurie nors profesinės veiklos kontekstai jau yra naudojami jūsų mokymo medžiagoje;</w:t>
      </w:r>
    </w:p>
    <w:p w:rsidR="00C60F57" w:rsidRPr="003635FC" w:rsidRDefault="00E938CF" w:rsidP="00E938CF">
      <w:pPr>
        <w:pStyle w:val="ListParagraph"/>
        <w:numPr>
          <w:ilvl w:val="0"/>
          <w:numId w:val="22"/>
        </w:numPr>
        <w:rPr>
          <w:b/>
          <w:lang w:val="lt-LT"/>
        </w:rPr>
      </w:pPr>
      <w:r w:rsidRPr="003635FC">
        <w:rPr>
          <w:lang w:val="lt-LT"/>
        </w:rPr>
        <w:t xml:space="preserve">Naudodami </w:t>
      </w:r>
      <w:r w:rsidRPr="003635FC">
        <w:rPr>
          <w:i/>
          <w:lang w:val="lt-LT"/>
        </w:rPr>
        <w:t>mascil</w:t>
      </w:r>
      <w:r w:rsidRPr="003635FC">
        <w:rPr>
          <w:lang w:val="lt-LT"/>
        </w:rPr>
        <w:t xml:space="preserve"> struktūrą (1 ir 2 pav.) susidarykite geresnį TGM ir WoW dimensijų supratimą.</w:t>
      </w:r>
    </w:p>
    <w:p w:rsidR="00E938CF" w:rsidRPr="003635FC" w:rsidRDefault="00E938CF">
      <w:pPr>
        <w:rPr>
          <w:lang w:val="lt-LT"/>
        </w:rPr>
      </w:pPr>
      <w:r w:rsidRPr="003635FC">
        <w:rPr>
          <w:lang w:val="lt-LT"/>
        </w:rPr>
        <w:t>Siek</w:t>
      </w:r>
      <w:r w:rsidR="00095FD2">
        <w:rPr>
          <w:lang w:val="lt-LT"/>
        </w:rPr>
        <w:t>dami</w:t>
      </w:r>
      <w:r w:rsidRPr="003635FC">
        <w:rPr>
          <w:lang w:val="lt-LT"/>
        </w:rPr>
        <w:t xml:space="preserve"> išsiaiškint</w:t>
      </w:r>
      <w:r w:rsidR="00095FD2">
        <w:rPr>
          <w:lang w:val="lt-LT"/>
        </w:rPr>
        <w:t>i,</w:t>
      </w:r>
      <w:r w:rsidRPr="003635FC">
        <w:rPr>
          <w:lang w:val="lt-LT"/>
        </w:rPr>
        <w:t xml:space="preserve"> </w:t>
      </w:r>
      <w:r w:rsidR="00095FD2">
        <w:rPr>
          <w:lang w:val="lt-LT"/>
        </w:rPr>
        <w:t>kaip</w:t>
      </w:r>
      <w:r w:rsidRPr="003635FC">
        <w:rPr>
          <w:lang w:val="lt-LT"/>
        </w:rPr>
        <w:t xml:space="preserve"> </w:t>
      </w:r>
      <w:r w:rsidR="00095FD2" w:rsidRPr="003635FC">
        <w:rPr>
          <w:lang w:val="lt-LT"/>
        </w:rPr>
        <w:t xml:space="preserve">matematika </w:t>
      </w:r>
      <w:r w:rsidR="00095FD2">
        <w:rPr>
          <w:lang w:val="lt-LT"/>
        </w:rPr>
        <w:t>ar</w:t>
      </w:r>
      <w:r w:rsidR="00095FD2" w:rsidRPr="003635FC">
        <w:rPr>
          <w:lang w:val="lt-LT"/>
        </w:rPr>
        <w:t xml:space="preserve"> gamtos mokslai </w:t>
      </w:r>
      <w:r w:rsidR="00095FD2">
        <w:rPr>
          <w:lang w:val="lt-LT"/>
        </w:rPr>
        <w:t xml:space="preserve">taikomi </w:t>
      </w:r>
      <w:r w:rsidRPr="003635FC">
        <w:rPr>
          <w:lang w:val="lt-LT"/>
        </w:rPr>
        <w:t>darbo vieto</w:t>
      </w:r>
      <w:r w:rsidR="00095FD2">
        <w:rPr>
          <w:lang w:val="lt-LT"/>
        </w:rPr>
        <w:t>s</w:t>
      </w:r>
      <w:r w:rsidRPr="003635FC">
        <w:rPr>
          <w:lang w:val="lt-LT"/>
        </w:rPr>
        <w:t>e</w:t>
      </w:r>
      <w:r w:rsidR="00095FD2">
        <w:rPr>
          <w:lang w:val="lt-LT"/>
        </w:rPr>
        <w:t>,</w:t>
      </w:r>
      <w:r w:rsidRPr="003635FC">
        <w:rPr>
          <w:lang w:val="lt-LT"/>
        </w:rPr>
        <w:t xml:space="preserve"> </w:t>
      </w:r>
      <w:r w:rsidR="00095FD2">
        <w:rPr>
          <w:lang w:val="lt-LT"/>
        </w:rPr>
        <w:t>pabandykite</w:t>
      </w:r>
      <w:r w:rsidRPr="003635FC">
        <w:rPr>
          <w:lang w:val="lt-LT"/>
        </w:rPr>
        <w:t>:</w:t>
      </w:r>
    </w:p>
    <w:p w:rsidR="00E938CF" w:rsidRPr="003635FC" w:rsidRDefault="00E938CF">
      <w:pPr>
        <w:pStyle w:val="ListParagraph"/>
        <w:numPr>
          <w:ilvl w:val="0"/>
          <w:numId w:val="15"/>
        </w:numPr>
        <w:rPr>
          <w:b/>
          <w:lang w:val="lt-LT"/>
        </w:rPr>
      </w:pPr>
      <w:r w:rsidRPr="003635FC">
        <w:rPr>
          <w:lang w:val="lt-LT"/>
        </w:rPr>
        <w:t>Pakalbėti su jūsų asmeniškai pažįstamais profesionalais;</w:t>
      </w:r>
    </w:p>
    <w:p w:rsidR="00E938CF" w:rsidRPr="003635FC" w:rsidRDefault="00E938CF">
      <w:pPr>
        <w:pStyle w:val="ListParagraph"/>
        <w:numPr>
          <w:ilvl w:val="0"/>
          <w:numId w:val="15"/>
        </w:numPr>
        <w:rPr>
          <w:b/>
          <w:lang w:val="lt-LT"/>
        </w:rPr>
      </w:pPr>
      <w:r w:rsidRPr="003635FC">
        <w:rPr>
          <w:lang w:val="lt-LT"/>
        </w:rPr>
        <w:t>Pakalbėti ar aplankyti jūsų mokyklos ar regiono profesi</w:t>
      </w:r>
      <w:r w:rsidR="00095FD2">
        <w:rPr>
          <w:lang w:val="lt-LT"/>
        </w:rPr>
        <w:t>nės mokyklos</w:t>
      </w:r>
      <w:r w:rsidRPr="003635FC">
        <w:rPr>
          <w:lang w:val="lt-LT"/>
        </w:rPr>
        <w:t xml:space="preserve"> mokytoją;</w:t>
      </w:r>
    </w:p>
    <w:p w:rsidR="00E938CF" w:rsidRPr="003635FC" w:rsidRDefault="00095FD2">
      <w:pPr>
        <w:pStyle w:val="ListParagraph"/>
        <w:numPr>
          <w:ilvl w:val="0"/>
          <w:numId w:val="15"/>
        </w:numPr>
        <w:rPr>
          <w:b/>
          <w:lang w:val="lt-LT"/>
        </w:rPr>
      </w:pPr>
      <w:r>
        <w:rPr>
          <w:lang w:val="lt-LT"/>
        </w:rPr>
        <w:t>Paskaityti</w:t>
      </w:r>
      <w:r w:rsidR="00E938CF" w:rsidRPr="003635FC">
        <w:rPr>
          <w:lang w:val="lt-LT"/>
        </w:rPr>
        <w:t xml:space="preserve"> žurnalus</w:t>
      </w:r>
      <w:r>
        <w:rPr>
          <w:lang w:val="lt-LT"/>
        </w:rPr>
        <w:t>,</w:t>
      </w:r>
      <w:r w:rsidR="00E938CF" w:rsidRPr="003635FC">
        <w:rPr>
          <w:lang w:val="lt-LT"/>
        </w:rPr>
        <w:t xml:space="preserve"> skirtus profesionalams;</w:t>
      </w:r>
    </w:p>
    <w:p w:rsidR="00E938CF" w:rsidRPr="003635FC" w:rsidRDefault="00E938CF">
      <w:pPr>
        <w:pStyle w:val="ListParagraph"/>
        <w:numPr>
          <w:ilvl w:val="0"/>
          <w:numId w:val="15"/>
        </w:numPr>
        <w:rPr>
          <w:b/>
          <w:lang w:val="lt-LT"/>
        </w:rPr>
      </w:pPr>
      <w:r w:rsidRPr="003635FC">
        <w:rPr>
          <w:lang w:val="lt-LT"/>
        </w:rPr>
        <w:t>Ap</w:t>
      </w:r>
      <w:r w:rsidR="00095FD2">
        <w:rPr>
          <w:lang w:val="lt-LT"/>
        </w:rPr>
        <w:t>si</w:t>
      </w:r>
      <w:r w:rsidRPr="003635FC">
        <w:rPr>
          <w:lang w:val="lt-LT"/>
        </w:rPr>
        <w:t xml:space="preserve">lankyti </w:t>
      </w:r>
      <w:r w:rsidR="00095FD2">
        <w:rPr>
          <w:lang w:val="lt-LT"/>
        </w:rPr>
        <w:t>bendrovių</w:t>
      </w:r>
      <w:r w:rsidRPr="003635FC">
        <w:rPr>
          <w:lang w:val="lt-LT"/>
        </w:rPr>
        <w:t xml:space="preserve"> svetain</w:t>
      </w:r>
      <w:r w:rsidR="00095FD2">
        <w:rPr>
          <w:lang w:val="lt-LT"/>
        </w:rPr>
        <w:t>ėse</w:t>
      </w:r>
      <w:r w:rsidRPr="003635FC">
        <w:rPr>
          <w:lang w:val="lt-LT"/>
        </w:rPr>
        <w:t xml:space="preserve"> ir </w:t>
      </w:r>
      <w:r w:rsidR="00095FD2">
        <w:rPr>
          <w:lang w:val="lt-LT"/>
        </w:rPr>
        <w:t>pa</w:t>
      </w:r>
      <w:r w:rsidRPr="003635FC">
        <w:rPr>
          <w:lang w:val="lt-LT"/>
        </w:rPr>
        <w:t>ieškoti edukacinės medžiagos;</w:t>
      </w:r>
    </w:p>
    <w:p w:rsidR="00C60F57" w:rsidRPr="003635FC" w:rsidRDefault="00E938CF" w:rsidP="00E938CF">
      <w:pPr>
        <w:pStyle w:val="ListParagraph"/>
        <w:numPr>
          <w:ilvl w:val="0"/>
          <w:numId w:val="15"/>
        </w:numPr>
        <w:rPr>
          <w:lang w:val="lt-LT"/>
        </w:rPr>
      </w:pPr>
      <w:r w:rsidRPr="003635FC">
        <w:rPr>
          <w:lang w:val="lt-LT"/>
        </w:rPr>
        <w:t>Aplankyti konkrečią darbo vietą.</w:t>
      </w:r>
    </w:p>
    <w:p w:rsidR="00C60F57" w:rsidRPr="00F4352F" w:rsidRDefault="00CB5179" w:rsidP="00F4352F">
      <w:pPr>
        <w:rPr>
          <w:lang w:val="lt-LT"/>
        </w:rPr>
      </w:pPr>
      <w:r w:rsidRPr="00F4352F">
        <w:rPr>
          <w:lang w:val="lt-LT"/>
        </w:rPr>
        <w:t>Suradus tinkamą kontekstą ir identifikavus autentišką pr</w:t>
      </w:r>
      <w:r w:rsidR="00F4352F">
        <w:rPr>
          <w:lang w:val="lt-LT"/>
        </w:rPr>
        <w:t>aktiką</w:t>
      </w:r>
      <w:r w:rsidRPr="00F4352F">
        <w:rPr>
          <w:lang w:val="lt-LT"/>
        </w:rPr>
        <w:t xml:space="preserve">, </w:t>
      </w:r>
      <w:r w:rsidR="00F4352F" w:rsidRPr="00F4352F">
        <w:rPr>
          <w:lang w:val="lt-LT"/>
        </w:rPr>
        <w:t>galite pradėti kurti (ar perkurti) mokymo medžiagą. Tai yra pakartotinas procesas, kur kontekstas, pamatinės turinio žinios ir galimos mokinių veiklos įtakoja vienos kitas. Jūs galite:</w:t>
      </w:r>
    </w:p>
    <w:p w:rsidR="00C60F57" w:rsidRPr="00F4352F" w:rsidRDefault="00F4352F" w:rsidP="00F4352F">
      <w:pPr>
        <w:pStyle w:val="ListParagraph"/>
        <w:numPr>
          <w:ilvl w:val="0"/>
          <w:numId w:val="16"/>
        </w:numPr>
        <w:rPr>
          <w:lang w:val="lt-LT"/>
        </w:rPr>
      </w:pPr>
      <w:r w:rsidRPr="00F4352F">
        <w:rPr>
          <w:lang w:val="lt-LT"/>
        </w:rPr>
        <w:t xml:space="preserve">Sukurti mokiniams galimybę tyrinėti profesinį užduoties kontekstą: kokios yra tipinės šios </w:t>
      </w:r>
      <w:r w:rsidR="00095FD2">
        <w:rPr>
          <w:lang w:val="lt-LT"/>
        </w:rPr>
        <w:t>profesijos</w:t>
      </w:r>
      <w:r w:rsidRPr="00F4352F">
        <w:rPr>
          <w:lang w:val="lt-LT"/>
        </w:rPr>
        <w:t xml:space="preserve"> veiklos, įrankiai, duomenys, </w:t>
      </w:r>
      <w:r w:rsidR="00095FD2">
        <w:rPr>
          <w:lang w:val="lt-LT"/>
        </w:rPr>
        <w:t>specifinė kalba, profesinis žodynas</w:t>
      </w:r>
      <w:r w:rsidRPr="00F4352F">
        <w:rPr>
          <w:lang w:val="lt-LT"/>
        </w:rPr>
        <w:t>, produktai, problemos? Tai galima įgyvendinti rodant filmuotą medžiagą, nuotraukas ar elementus iš darbo vietos, pakviečiant profesionalus į pamokas, ar pasiūlant mokiniams aplankyti kompanijos darbo vietą ar svetainę</w:t>
      </w:r>
      <w:r w:rsidR="00277899">
        <w:rPr>
          <w:lang w:val="lt-LT"/>
        </w:rPr>
        <w:t>;</w:t>
      </w:r>
    </w:p>
    <w:p w:rsidR="00C60F57" w:rsidRPr="00690CE7" w:rsidRDefault="00277899">
      <w:pPr>
        <w:pStyle w:val="ListParagraph"/>
        <w:numPr>
          <w:ilvl w:val="0"/>
          <w:numId w:val="16"/>
        </w:numPr>
        <w:rPr>
          <w:lang w:val="lt-LT"/>
        </w:rPr>
      </w:pPr>
      <w:r w:rsidRPr="00277899">
        <w:rPr>
          <w:lang w:val="lt-LT"/>
        </w:rPr>
        <w:t>A</w:t>
      </w:r>
      <w:r w:rsidR="00F4352F" w:rsidRPr="00277899">
        <w:rPr>
          <w:lang w:val="lt-LT"/>
        </w:rPr>
        <w:t>utentiškos praktikos veiklas (</w:t>
      </w:r>
      <w:r w:rsidR="00F4352F" w:rsidRPr="00690CE7">
        <w:rPr>
          <w:lang w:val="lt-LT"/>
        </w:rPr>
        <w:t>ir atitinkamas matematikos bei gamtos mokslų idėjas)</w:t>
      </w:r>
      <w:r w:rsidRPr="00690CE7">
        <w:rPr>
          <w:lang w:val="lt-LT"/>
        </w:rPr>
        <w:t xml:space="preserve"> naudokite kaip pradžios tašką bei kaip užduoties kūrimo pagrindą;</w:t>
      </w:r>
    </w:p>
    <w:p w:rsidR="00C60F57" w:rsidRPr="001D4035" w:rsidRDefault="00095FD2">
      <w:pPr>
        <w:pStyle w:val="ListParagraph"/>
        <w:numPr>
          <w:ilvl w:val="0"/>
          <w:numId w:val="16"/>
        </w:numPr>
        <w:rPr>
          <w:b/>
          <w:lang w:val="lt-LT"/>
        </w:rPr>
      </w:pPr>
      <w:r w:rsidRPr="001D4035">
        <w:rPr>
          <w:lang w:val="lt-LT"/>
        </w:rPr>
        <w:t>Kurdami užduotis n</w:t>
      </w:r>
      <w:r w:rsidR="00277899" w:rsidRPr="001D4035">
        <w:rPr>
          <w:lang w:val="lt-LT"/>
        </w:rPr>
        <w:t>audokite darbo vietos elementus ir įrankius;</w:t>
      </w:r>
    </w:p>
    <w:p w:rsidR="00C60F57" w:rsidRPr="001D4035" w:rsidRDefault="00277899" w:rsidP="00277899">
      <w:pPr>
        <w:pStyle w:val="ListParagraph"/>
        <w:numPr>
          <w:ilvl w:val="0"/>
          <w:numId w:val="16"/>
        </w:numPr>
        <w:rPr>
          <w:b/>
          <w:lang w:val="lt-LT"/>
        </w:rPr>
      </w:pPr>
      <w:r w:rsidRPr="001D4035">
        <w:rPr>
          <w:lang w:val="lt-LT"/>
        </w:rPr>
        <w:lastRenderedPageBreak/>
        <w:t>Adaptuokite autentišką praktiką (pvz.</w:t>
      </w:r>
      <w:r w:rsidR="00690CE7" w:rsidRPr="001D4035">
        <w:rPr>
          <w:lang w:val="lt-LT"/>
        </w:rPr>
        <w:t>:</w:t>
      </w:r>
      <w:r w:rsidRPr="001D4035">
        <w:rPr>
          <w:lang w:val="lt-LT"/>
        </w:rPr>
        <w:t xml:space="preserve"> </w:t>
      </w:r>
      <w:r w:rsidR="00690CE7" w:rsidRPr="001D4035">
        <w:rPr>
          <w:lang w:val="lt-LT"/>
        </w:rPr>
        <w:t>s</w:t>
      </w:r>
      <w:r w:rsidRPr="001D4035">
        <w:rPr>
          <w:lang w:val="lt-LT"/>
        </w:rPr>
        <w:t>upaprastinkite, modeliuokite, įtraukite pagalbinius elementus) taip, kad ji taptų prieinama mokiniams. Perkur</w:t>
      </w:r>
      <w:r w:rsidR="00095FD2" w:rsidRPr="001D4035">
        <w:rPr>
          <w:lang w:val="lt-LT"/>
        </w:rPr>
        <w:t>dami</w:t>
      </w:r>
      <w:r w:rsidRPr="001D4035">
        <w:rPr>
          <w:lang w:val="lt-LT"/>
        </w:rPr>
        <w:t xml:space="preserve"> kontekstą, </w:t>
      </w:r>
      <w:r w:rsidR="00095FD2" w:rsidRPr="001D4035">
        <w:rPr>
          <w:lang w:val="lt-LT"/>
        </w:rPr>
        <w:t>stenkitės išlaikyti</w:t>
      </w:r>
      <w:r w:rsidRPr="001D4035">
        <w:rPr>
          <w:lang w:val="lt-LT"/>
        </w:rPr>
        <w:t xml:space="preserve"> rišlum</w:t>
      </w:r>
      <w:r w:rsidR="00095FD2" w:rsidRPr="001D4035">
        <w:rPr>
          <w:lang w:val="lt-LT"/>
        </w:rPr>
        <w:t>ą</w:t>
      </w:r>
      <w:r w:rsidRPr="001D4035">
        <w:rPr>
          <w:lang w:val="lt-LT"/>
        </w:rPr>
        <w:t xml:space="preserve"> ir autentiškum</w:t>
      </w:r>
      <w:r w:rsidR="00095FD2" w:rsidRPr="001D4035">
        <w:rPr>
          <w:lang w:val="lt-LT"/>
        </w:rPr>
        <w:t>ą</w:t>
      </w:r>
      <w:r w:rsidRPr="001D4035">
        <w:rPr>
          <w:lang w:val="lt-LT"/>
        </w:rPr>
        <w:t xml:space="preserve">, </w:t>
      </w:r>
      <w:r w:rsidR="00095FD2" w:rsidRPr="001D4035">
        <w:rPr>
          <w:lang w:val="lt-LT"/>
        </w:rPr>
        <w:t>venkite</w:t>
      </w:r>
      <w:r w:rsidR="00690CE7" w:rsidRPr="001D4035">
        <w:rPr>
          <w:lang w:val="lt-LT"/>
        </w:rPr>
        <w:t xml:space="preserve"> dirbtinės </w:t>
      </w:r>
      <w:r w:rsidR="00095FD2" w:rsidRPr="001D4035">
        <w:rPr>
          <w:lang w:val="lt-LT"/>
        </w:rPr>
        <w:t>ar</w:t>
      </w:r>
      <w:r w:rsidR="00690CE7" w:rsidRPr="001D4035">
        <w:rPr>
          <w:lang w:val="lt-LT"/>
        </w:rPr>
        <w:t xml:space="preserve"> išgalvotos, o ne autentiškos veiklos</w:t>
      </w:r>
      <w:r w:rsidRPr="001D4035">
        <w:rPr>
          <w:lang w:val="lt-LT"/>
        </w:rPr>
        <w:t>.</w:t>
      </w:r>
    </w:p>
    <w:p w:rsidR="00C60F57" w:rsidRPr="001D4035" w:rsidRDefault="001D4035" w:rsidP="00FC6108">
      <w:pPr>
        <w:pStyle w:val="Heading3"/>
        <w:numPr>
          <w:ilvl w:val="0"/>
          <w:numId w:val="40"/>
        </w:numPr>
        <w:rPr>
          <w:lang w:val="lt-LT"/>
        </w:rPr>
      </w:pPr>
      <w:r w:rsidRPr="001D4035">
        <w:rPr>
          <w:lang w:val="lt-LT"/>
        </w:rPr>
        <w:t>Profesinio vaidmens suteikimas mokiniams</w:t>
      </w:r>
      <w:r w:rsidR="00C60F57" w:rsidRPr="001D4035">
        <w:rPr>
          <w:lang w:val="lt-LT"/>
        </w:rPr>
        <w:t xml:space="preserve"> </w:t>
      </w:r>
    </w:p>
    <w:p w:rsidR="00C60F57" w:rsidRPr="001D4035" w:rsidRDefault="001D4035" w:rsidP="001D4035">
      <w:pPr>
        <w:rPr>
          <w:lang w:val="lt-LT"/>
        </w:rPr>
      </w:pPr>
      <w:r w:rsidRPr="001D4035">
        <w:rPr>
          <w:lang w:val="lt-LT"/>
        </w:rPr>
        <w:t>Stenkitės mokiniams suteikti profesinį vaidmenį, kuris atitinka užduoties kontekstą. Taip jūs užtikrinsite mokinių įsitraukimą į užduotį bei išryškinsite jų atliekamų veiklų paskirtį.</w:t>
      </w:r>
    </w:p>
    <w:p w:rsidR="00C60F57" w:rsidRPr="001D4035" w:rsidRDefault="001D4035" w:rsidP="001D4035">
      <w:pPr>
        <w:pStyle w:val="ListParagraph"/>
        <w:numPr>
          <w:ilvl w:val="0"/>
          <w:numId w:val="20"/>
        </w:numPr>
        <w:rPr>
          <w:lang w:val="lt-LT"/>
        </w:rPr>
      </w:pPr>
      <w:r w:rsidRPr="001D4035">
        <w:rPr>
          <w:lang w:val="lt-LT"/>
        </w:rPr>
        <w:t>Vaidmuo gali būti labai specifinis (pvz.: architekt</w:t>
      </w:r>
      <w:r>
        <w:rPr>
          <w:lang w:val="lt-LT"/>
        </w:rPr>
        <w:t>as</w:t>
      </w:r>
      <w:r w:rsidRPr="001D4035">
        <w:rPr>
          <w:lang w:val="lt-LT"/>
        </w:rPr>
        <w:t>) ar bendresnis (pvz.: mokslininkas)</w:t>
      </w:r>
      <w:r>
        <w:rPr>
          <w:lang w:val="lt-LT"/>
        </w:rPr>
        <w:t>. Darbo aprašymas, darbo vietos aplinka ar atliksimo darbo specifikacija gali būti nurodyta užduotyje.</w:t>
      </w:r>
    </w:p>
    <w:p w:rsidR="00C60F57" w:rsidRPr="00095014" w:rsidRDefault="00095014" w:rsidP="00095014">
      <w:pPr>
        <w:pStyle w:val="ListParagraph"/>
        <w:numPr>
          <w:ilvl w:val="0"/>
          <w:numId w:val="20"/>
        </w:numPr>
        <w:rPr>
          <w:lang w:val="lt-LT"/>
        </w:rPr>
      </w:pPr>
      <w:r w:rsidRPr="00095014">
        <w:rPr>
          <w:lang w:val="lt-LT"/>
        </w:rPr>
        <w:t>Patariama mokinių darbo metodus formuoti panašius į profesionalų, pvz.: dirbant komando</w:t>
      </w:r>
      <w:r w:rsidR="0014655F">
        <w:rPr>
          <w:lang w:val="lt-LT"/>
        </w:rPr>
        <w:t>mi</w:t>
      </w:r>
      <w:r w:rsidRPr="00095014">
        <w:rPr>
          <w:lang w:val="lt-LT"/>
        </w:rPr>
        <w:t>s</w:t>
      </w:r>
      <w:r w:rsidR="00BF2D47" w:rsidRPr="0028279E">
        <w:rPr>
          <w:rStyle w:val="FootnoteReference"/>
        </w:rPr>
        <w:footnoteReference w:id="3"/>
      </w:r>
      <w:r w:rsidR="00C60F57" w:rsidRPr="00095014">
        <w:rPr>
          <w:lang w:val="lt-LT"/>
        </w:rPr>
        <w:t>,</w:t>
      </w:r>
      <w:r w:rsidRPr="00095014">
        <w:rPr>
          <w:lang w:val="lt-LT"/>
        </w:rPr>
        <w:t xml:space="preserve"> dalinantis darbo </w:t>
      </w:r>
      <w:r w:rsidR="0014655F">
        <w:rPr>
          <w:lang w:val="lt-LT"/>
        </w:rPr>
        <w:t>ištekliais</w:t>
      </w:r>
      <w:r w:rsidRPr="00095014">
        <w:rPr>
          <w:lang w:val="lt-LT"/>
        </w:rPr>
        <w:t xml:space="preserve">, </w:t>
      </w:r>
      <w:r w:rsidR="0014655F">
        <w:rPr>
          <w:lang w:val="lt-LT"/>
        </w:rPr>
        <w:t>laikantis ribojimų</w:t>
      </w:r>
      <w:r w:rsidRPr="00095014">
        <w:rPr>
          <w:lang w:val="lt-LT"/>
        </w:rPr>
        <w:t>, naudojant autentiškus elementus, tokius kaip įrankiai, instrumentai ar duomenys</w:t>
      </w:r>
      <w:r w:rsidR="00C60F57" w:rsidRPr="00095014">
        <w:rPr>
          <w:lang w:val="lt-LT"/>
        </w:rPr>
        <w:t>.</w:t>
      </w:r>
    </w:p>
    <w:p w:rsidR="00C60F57" w:rsidRPr="00FE2B5E" w:rsidRDefault="00095014" w:rsidP="001325CC">
      <w:pPr>
        <w:pStyle w:val="ListParagraph"/>
        <w:numPr>
          <w:ilvl w:val="0"/>
          <w:numId w:val="20"/>
        </w:numPr>
        <w:rPr>
          <w:lang w:val="lt-LT"/>
        </w:rPr>
      </w:pPr>
      <w:r>
        <w:rPr>
          <w:lang w:val="lt-LT"/>
        </w:rPr>
        <w:t xml:space="preserve">Pastaba: profesionalo vaidmenį sukurkite kiek įmanoma </w:t>
      </w:r>
      <w:r w:rsidR="001325CC">
        <w:rPr>
          <w:lang w:val="lt-LT"/>
        </w:rPr>
        <w:t>detalesnį bei</w:t>
      </w:r>
      <w:r>
        <w:rPr>
          <w:lang w:val="lt-LT"/>
        </w:rPr>
        <w:t xml:space="preserve"> konkretesnį. Pavyzdžiui, jeigu veikla įgyvendina visus tyrinėjimu grįsto mokymosi kriterijus, būtų galima ginčytis, jog </w:t>
      </w:r>
      <w:r w:rsidR="001325CC">
        <w:rPr>
          <w:lang w:val="lt-LT"/>
        </w:rPr>
        <w:t>mokslininko-</w:t>
      </w:r>
      <w:r>
        <w:rPr>
          <w:lang w:val="lt-LT"/>
        </w:rPr>
        <w:t xml:space="preserve">tyrėjo vaidmuo yra </w:t>
      </w:r>
      <w:r w:rsidR="001325CC">
        <w:rPr>
          <w:lang w:val="lt-LT"/>
        </w:rPr>
        <w:t>vyraujantis</w:t>
      </w:r>
      <w:r>
        <w:rPr>
          <w:lang w:val="lt-LT"/>
        </w:rPr>
        <w:t xml:space="preserve"> šioje veikloje. </w:t>
      </w:r>
      <w:r w:rsidR="001325CC">
        <w:rPr>
          <w:lang w:val="lt-LT"/>
        </w:rPr>
        <w:t>Tai yra profesi</w:t>
      </w:r>
      <w:r>
        <w:rPr>
          <w:lang w:val="lt-LT"/>
        </w:rPr>
        <w:t>n</w:t>
      </w:r>
      <w:r w:rsidR="001325CC">
        <w:rPr>
          <w:lang w:val="lt-LT"/>
        </w:rPr>
        <w:t>is</w:t>
      </w:r>
      <w:r>
        <w:rPr>
          <w:lang w:val="lt-LT"/>
        </w:rPr>
        <w:t xml:space="preserve"> vaidmuo ir ryšys su profesine veikla atrodo stiprus. Tačiau mokiniams šis ryšys gali </w:t>
      </w:r>
      <w:r w:rsidR="001325CC">
        <w:rPr>
          <w:lang w:val="lt-LT"/>
        </w:rPr>
        <w:t>ne</w:t>
      </w:r>
      <w:r>
        <w:rPr>
          <w:lang w:val="lt-LT"/>
        </w:rPr>
        <w:t>atrodyti aiškus. Profesionalo vaidmuo šiuo atveju dažnai yra įvardijama</w:t>
      </w:r>
      <w:r w:rsidR="001325CC">
        <w:rPr>
          <w:lang w:val="lt-LT"/>
        </w:rPr>
        <w:t>s</w:t>
      </w:r>
      <w:r>
        <w:rPr>
          <w:lang w:val="lt-LT"/>
        </w:rPr>
        <w:t xml:space="preserve"> plačia</w:t>
      </w:r>
      <w:r w:rsidR="001325CC">
        <w:rPr>
          <w:lang w:val="lt-LT"/>
        </w:rPr>
        <w:t xml:space="preserve"> tyrėjo sąvoka, o ne konkrečia tyrėjo sritimi. Tas pats galioja ir „inžinieriui“ kuriančiam veiklą. Todėl mokymo medžiagoje galite nuspręsti aprūpinti </w:t>
      </w:r>
      <w:r w:rsidR="001325CC" w:rsidRPr="00FE2B5E">
        <w:rPr>
          <w:lang w:val="lt-LT"/>
        </w:rPr>
        <w:t>mokinius papildoma informacija bei ištekliais apie pristatomą profesiją.</w:t>
      </w:r>
    </w:p>
    <w:p w:rsidR="00C60F57" w:rsidRPr="00FE2B5E" w:rsidRDefault="001325CC" w:rsidP="00FC6108">
      <w:pPr>
        <w:pStyle w:val="Heading3"/>
        <w:numPr>
          <w:ilvl w:val="0"/>
          <w:numId w:val="40"/>
        </w:numPr>
        <w:rPr>
          <w:lang w:val="lt-LT"/>
        </w:rPr>
      </w:pPr>
      <w:r w:rsidRPr="00FE2B5E">
        <w:rPr>
          <w:lang w:val="lt-LT"/>
        </w:rPr>
        <w:t>Leiski</w:t>
      </w:r>
      <w:r w:rsidR="00D3537C">
        <w:rPr>
          <w:lang w:val="lt-LT"/>
        </w:rPr>
        <w:t>te mokiniams atlikti darbo vieta</w:t>
      </w:r>
      <w:r w:rsidRPr="00FE2B5E">
        <w:rPr>
          <w:lang w:val="lt-LT"/>
        </w:rPr>
        <w:t xml:space="preserve">s </w:t>
      </w:r>
    </w:p>
    <w:p w:rsidR="00C60F57" w:rsidRPr="00FE2B5E" w:rsidRDefault="001325CC" w:rsidP="001325CC">
      <w:pPr>
        <w:rPr>
          <w:lang w:val="lt-LT"/>
        </w:rPr>
      </w:pPr>
      <w:r w:rsidRPr="00FE2B5E">
        <w:rPr>
          <w:lang w:val="lt-LT"/>
        </w:rPr>
        <w:t>Jūsų užduotis gali susidaryti iš kelių veiklų kurias mokiniai turi įvykdyti. Kurdami šias veiklas atsižvelkite į:</w:t>
      </w:r>
    </w:p>
    <w:p w:rsidR="00C60F57" w:rsidRDefault="00FE2B5E" w:rsidP="00FE2B5E">
      <w:pPr>
        <w:pStyle w:val="ListParagraph"/>
        <w:numPr>
          <w:ilvl w:val="0"/>
          <w:numId w:val="19"/>
        </w:numPr>
        <w:rPr>
          <w:lang w:val="lt-LT"/>
        </w:rPr>
      </w:pPr>
      <w:r w:rsidRPr="00FE2B5E">
        <w:rPr>
          <w:lang w:val="lt-LT"/>
        </w:rPr>
        <w:t>Įsitikinkite, kad aute</w:t>
      </w:r>
      <w:r w:rsidR="00E8517E">
        <w:rPr>
          <w:lang w:val="lt-LT"/>
        </w:rPr>
        <w:t>ntiškos darbo vietos problemos iš</w:t>
      </w:r>
      <w:r w:rsidRPr="00FE2B5E">
        <w:rPr>
          <w:lang w:val="lt-LT"/>
        </w:rPr>
        <w:t>sprendimas naudojant sąvokas, įgūdžius ir procedūras įsisavintas matematikos ir gamtos mokslų pamokose, yra centrinė sumanymo veikla. Visos kitos veiklos turi turėti paskirtį susietą su šia centrine problema;</w:t>
      </w:r>
    </w:p>
    <w:p w:rsidR="00C60F57" w:rsidRDefault="00E8517E" w:rsidP="00E8517E">
      <w:pPr>
        <w:pStyle w:val="ListParagraph"/>
        <w:numPr>
          <w:ilvl w:val="0"/>
          <w:numId w:val="19"/>
        </w:numPr>
        <w:rPr>
          <w:lang w:val="lt-LT"/>
        </w:rPr>
      </w:pPr>
      <w:r>
        <w:rPr>
          <w:lang w:val="lt-LT"/>
        </w:rPr>
        <w:t>Mokinių veiklos turėtų būti panašios (ar analogiškos) į darbo vietoje atliekamus veiksmus, procesus ar procedūras. Gali būti reikalingas tam tikras kiekis supaprastinimo bei pagalbinių elementų, tačiau būkite atsargūs ir nepraraskite užduoties autentiškumo bei atvirų, tyrinėjimu grįstų bruožų</w:t>
      </w:r>
      <w:r w:rsidR="00F26E6C">
        <w:rPr>
          <w:lang w:val="lt-LT"/>
        </w:rPr>
        <w:t>;</w:t>
      </w:r>
    </w:p>
    <w:p w:rsidR="00E8517E" w:rsidRDefault="00E8517E" w:rsidP="00E8517E">
      <w:pPr>
        <w:pStyle w:val="ListParagraph"/>
        <w:numPr>
          <w:ilvl w:val="0"/>
          <w:numId w:val="19"/>
        </w:numPr>
        <w:rPr>
          <w:lang w:val="lt-LT"/>
        </w:rPr>
      </w:pPr>
      <w:r>
        <w:rPr>
          <w:lang w:val="lt-LT"/>
        </w:rPr>
        <w:t>Užtikrinkite, kad veiklos atitinka kontekstą bei vaidmenį</w:t>
      </w:r>
      <w:r w:rsidR="00F26E6C">
        <w:rPr>
          <w:lang w:val="lt-LT"/>
        </w:rPr>
        <w:t>;</w:t>
      </w:r>
    </w:p>
    <w:p w:rsidR="00C60F57" w:rsidRDefault="00F26E6C">
      <w:pPr>
        <w:pStyle w:val="ListParagraph"/>
        <w:numPr>
          <w:ilvl w:val="0"/>
          <w:numId w:val="19"/>
        </w:numPr>
        <w:rPr>
          <w:lang w:val="lt-LT"/>
        </w:rPr>
      </w:pPr>
      <w:r w:rsidRPr="00F26E6C">
        <w:rPr>
          <w:lang w:val="lt-LT"/>
        </w:rPr>
        <w:t>Kur įmanoma</w:t>
      </w:r>
      <w:r w:rsidR="0014655F">
        <w:rPr>
          <w:lang w:val="lt-LT"/>
        </w:rPr>
        <w:t>,</w:t>
      </w:r>
      <w:r w:rsidRPr="00F26E6C">
        <w:rPr>
          <w:lang w:val="lt-LT"/>
        </w:rPr>
        <w:t xml:space="preserve"> </w:t>
      </w:r>
      <w:r w:rsidR="0014655F">
        <w:rPr>
          <w:lang w:val="lt-LT"/>
        </w:rPr>
        <w:t>vartokite</w:t>
      </w:r>
      <w:r w:rsidRPr="00F26E6C">
        <w:rPr>
          <w:lang w:val="lt-LT"/>
        </w:rPr>
        <w:t xml:space="preserve"> </w:t>
      </w:r>
      <w:r w:rsidR="0014655F">
        <w:rPr>
          <w:lang w:val="lt-LT"/>
        </w:rPr>
        <w:t>profesinį</w:t>
      </w:r>
      <w:r w:rsidRPr="00F26E6C">
        <w:rPr>
          <w:lang w:val="lt-LT"/>
        </w:rPr>
        <w:t xml:space="preserve"> žodyną ir suj</w:t>
      </w:r>
      <w:r>
        <w:rPr>
          <w:lang w:val="lt-LT"/>
        </w:rPr>
        <w:t xml:space="preserve">unkite jį su </w:t>
      </w:r>
      <w:r w:rsidR="0014655F">
        <w:rPr>
          <w:lang w:val="lt-LT"/>
        </w:rPr>
        <w:t>dalyko</w:t>
      </w:r>
      <w:r>
        <w:rPr>
          <w:lang w:val="lt-LT"/>
        </w:rPr>
        <w:t xml:space="preserve"> kalba;</w:t>
      </w:r>
    </w:p>
    <w:p w:rsidR="00C60F57" w:rsidRPr="0028279E" w:rsidRDefault="00F26E6C" w:rsidP="00F26E6C">
      <w:pPr>
        <w:pStyle w:val="ListParagraph"/>
        <w:numPr>
          <w:ilvl w:val="0"/>
          <w:numId w:val="19"/>
        </w:numPr>
      </w:pPr>
      <w:r w:rsidRPr="00F26E6C">
        <w:rPr>
          <w:lang w:val="lt-LT"/>
        </w:rPr>
        <w:t>Stenkitės pateikti veiklas taip, kad mokiniai turėtų progų panaudoti matematikos ir gamtos mokslų žinias taip, kaip jos yra naudojamos profesinėje aplinkoje. Norint užduotis pristatyti autentiškai, galite naudoti autentiškus elementus, pvz.: tyrimų apžvalgas, memuarus, schemas, ar užduočių aprašymus.</w:t>
      </w:r>
    </w:p>
    <w:p w:rsidR="00C60F57" w:rsidRPr="00131043" w:rsidRDefault="00131043" w:rsidP="00FC6108">
      <w:pPr>
        <w:pStyle w:val="Heading3"/>
        <w:numPr>
          <w:ilvl w:val="0"/>
          <w:numId w:val="40"/>
        </w:numPr>
        <w:rPr>
          <w:lang w:val="sv-SE"/>
        </w:rPr>
      </w:pPr>
      <w:r w:rsidRPr="00131043">
        <w:rPr>
          <w:lang w:val="sv-SE"/>
        </w:rPr>
        <w:lastRenderedPageBreak/>
        <w:t>Taikymasis į produktus susijusius su profesine vei</w:t>
      </w:r>
      <w:r w:rsidR="00C60F57" w:rsidRPr="00131043">
        <w:rPr>
          <w:lang w:val="sv-SE"/>
        </w:rPr>
        <w:t>k</w:t>
      </w:r>
      <w:r w:rsidRPr="00131043">
        <w:rPr>
          <w:lang w:val="sv-SE"/>
        </w:rPr>
        <w:t>la</w:t>
      </w:r>
    </w:p>
    <w:p w:rsidR="00C60F57" w:rsidRPr="0028279E" w:rsidRDefault="00131043" w:rsidP="00131043">
      <w:r>
        <w:rPr>
          <w:lang w:val="sv-SE"/>
        </w:rPr>
        <w:t>Kuriant užduotį, dirbkite link konkrečių produktų kaip rezultatų. Tai atspindi darbo vietų, kurios generuoja detalius galutinius produktus, pobūdį. Produktas gali būti įvairių formų, pavyzdžiui, tai gali būti materialus objektas, ataskaita, ar patarimas. Apsvarstykite:</w:t>
      </w:r>
    </w:p>
    <w:p w:rsidR="00131043" w:rsidRDefault="00131043">
      <w:pPr>
        <w:pStyle w:val="ListParagraph"/>
        <w:numPr>
          <w:ilvl w:val="0"/>
          <w:numId w:val="21"/>
        </w:numPr>
        <w:rPr>
          <w:lang w:val="sv-SE"/>
        </w:rPr>
      </w:pPr>
      <w:r w:rsidRPr="00131043">
        <w:rPr>
          <w:lang w:val="sv-SE"/>
        </w:rPr>
        <w:t xml:space="preserve">Numatytas produktas turėtų atitiktį </w:t>
      </w:r>
      <w:r w:rsidR="00296EED">
        <w:rPr>
          <w:lang w:val="sv-SE"/>
        </w:rPr>
        <w:t>kontekstą, vaidmenį bei veiklas;</w:t>
      </w:r>
    </w:p>
    <w:p w:rsidR="00FC6108" w:rsidRPr="00DE79D1" w:rsidRDefault="0014655F" w:rsidP="00FC6108">
      <w:pPr>
        <w:pStyle w:val="ListParagraph"/>
        <w:numPr>
          <w:ilvl w:val="0"/>
          <w:numId w:val="21"/>
        </w:numPr>
        <w:rPr>
          <w:lang w:val="lt-LT"/>
        </w:rPr>
      </w:pPr>
      <w:r>
        <w:rPr>
          <w:lang w:val="sv-SE"/>
        </w:rPr>
        <w:t>Įsitikin</w:t>
      </w:r>
      <w:r w:rsidR="00296EED" w:rsidRPr="00DE79D1">
        <w:rPr>
          <w:lang w:val="lt-LT"/>
        </w:rPr>
        <w:t xml:space="preserve">kite, jog produktas yra naudingas </w:t>
      </w:r>
      <w:r>
        <w:rPr>
          <w:lang w:val="lt-LT"/>
        </w:rPr>
        <w:t>kuriam nors</w:t>
      </w:r>
      <w:r w:rsidR="00296EED" w:rsidRPr="00DE79D1">
        <w:rPr>
          <w:lang w:val="lt-LT"/>
        </w:rPr>
        <w:t xml:space="preserve"> suinteresuotų žmonių ratui. Jeigu toks žmonių ratas yra akivaizdžiai pastebimas iš atliekamų veiklų, aiškiai įvardinkite mokiniams</w:t>
      </w:r>
      <w:r>
        <w:rPr>
          <w:lang w:val="lt-LT"/>
        </w:rPr>
        <w:t>,</w:t>
      </w:r>
      <w:r w:rsidR="00296EED" w:rsidRPr="00DE79D1">
        <w:rPr>
          <w:lang w:val="lt-LT"/>
        </w:rPr>
        <w:t xml:space="preserve"> kas priklauso tam žmonių ratui. Aiškus suinteresuotų žmonių ratas yra dalis praktikuojančios bendruomenės ir padės apibrėžti produktą bei jo specifikacijas</w:t>
      </w:r>
      <w:r w:rsidR="00F31163" w:rsidRPr="00DE79D1">
        <w:rPr>
          <w:lang w:val="lt-LT"/>
        </w:rPr>
        <w:t>;</w:t>
      </w:r>
    </w:p>
    <w:p w:rsidR="00296EED" w:rsidRPr="00DE79D1" w:rsidRDefault="00296EED" w:rsidP="00FC6108">
      <w:pPr>
        <w:pStyle w:val="ListParagraph"/>
        <w:numPr>
          <w:ilvl w:val="0"/>
          <w:numId w:val="21"/>
        </w:numPr>
        <w:rPr>
          <w:lang w:val="lt-LT"/>
        </w:rPr>
      </w:pPr>
      <w:r w:rsidRPr="00DE79D1">
        <w:rPr>
          <w:lang w:val="lt-LT"/>
        </w:rPr>
        <w:t>Paprašykite mokinių pridėti priedą, trumpą apžvalgą ar pastabas, kuriose būtų nurodyta kaip jie naudojo matematiką ar gamtos mokslus sprendžiant problemą;</w:t>
      </w:r>
    </w:p>
    <w:p w:rsidR="00F27D09" w:rsidRPr="00DE79D1" w:rsidRDefault="00296EED" w:rsidP="002166E4">
      <w:pPr>
        <w:pStyle w:val="ListParagraph"/>
        <w:numPr>
          <w:ilvl w:val="0"/>
          <w:numId w:val="21"/>
        </w:numPr>
        <w:rPr>
          <w:lang w:val="lt-LT"/>
        </w:rPr>
      </w:pPr>
      <w:r w:rsidRPr="00DE79D1">
        <w:rPr>
          <w:lang w:val="lt-LT"/>
        </w:rPr>
        <w:t xml:space="preserve">Pridėkite patarimų </w:t>
      </w:r>
      <w:r w:rsidR="0081401A">
        <w:rPr>
          <w:lang w:val="lt-LT"/>
        </w:rPr>
        <w:t>ir</w:t>
      </w:r>
      <w:r w:rsidRPr="00DE79D1">
        <w:rPr>
          <w:lang w:val="lt-LT"/>
        </w:rPr>
        <w:t xml:space="preserve"> įrankių, kurie padėtų apmąstyti ir įvertinti procesus bei produktą. Tokių kriterijų sąrašo pavyzdį rasite 2-ame paveiksle</w:t>
      </w:r>
      <w:r w:rsidR="00A42504" w:rsidRPr="00DE79D1">
        <w:rPr>
          <w:rStyle w:val="FootnoteReference"/>
          <w:lang w:val="lt-LT"/>
        </w:rPr>
        <w:footnoteReference w:id="4"/>
      </w:r>
      <w:r w:rsidR="00A42504" w:rsidRPr="00DE79D1">
        <w:rPr>
          <w:lang w:val="lt-LT"/>
        </w:rPr>
        <w:t>.</w:t>
      </w:r>
    </w:p>
    <w:p w:rsidR="00F27D09" w:rsidRPr="00DE79D1" w:rsidRDefault="00F27D09" w:rsidP="002166E4">
      <w:pPr>
        <w:pStyle w:val="ListParagraph"/>
        <w:rPr>
          <w:lang w:val="lt-LT"/>
        </w:rPr>
      </w:pPr>
    </w:p>
    <w:p w:rsidR="00DF2DCD" w:rsidRPr="00DE79D1" w:rsidRDefault="00F27D09" w:rsidP="00F27D09">
      <w:pPr>
        <w:rPr>
          <w:lang w:val="lt-LT"/>
        </w:rPr>
      </w:pPr>
      <w:r w:rsidRPr="00DE79D1">
        <w:rPr>
          <w:noProof/>
          <w:lang w:val="lt-LT" w:eastAsia="lt-LT"/>
        </w:rPr>
        <w:drawing>
          <wp:inline distT="0" distB="0" distL="0" distR="0">
            <wp:extent cx="5270500" cy="1982385"/>
            <wp:effectExtent l="19050" t="19050" r="25400" b="184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1982385"/>
                    </a:xfrm>
                    <a:prstGeom prst="rect">
                      <a:avLst/>
                    </a:prstGeom>
                    <a:noFill/>
                    <a:ln>
                      <a:solidFill>
                        <a:schemeClr val="tx1"/>
                      </a:solidFill>
                    </a:ln>
                  </pic:spPr>
                </pic:pic>
              </a:graphicData>
            </a:graphic>
          </wp:inline>
        </w:drawing>
      </w:r>
    </w:p>
    <w:p w:rsidR="00DF2DCD" w:rsidRPr="00DE79D1" w:rsidRDefault="00DF2DCD" w:rsidP="00F27D09">
      <w:pPr>
        <w:rPr>
          <w:lang w:val="lt-LT"/>
        </w:rPr>
      </w:pPr>
    </w:p>
    <w:p w:rsidR="0081401A" w:rsidRDefault="00296EED" w:rsidP="00F27D09">
      <w:pPr>
        <w:rPr>
          <w:lang w:val="lt-LT"/>
        </w:rPr>
      </w:pPr>
      <w:r w:rsidRPr="00DE79D1">
        <w:rPr>
          <w:lang w:val="lt-LT"/>
        </w:rPr>
        <w:t>2 pav.</w:t>
      </w:r>
      <w:r w:rsidR="00DF2DCD" w:rsidRPr="00DE79D1">
        <w:rPr>
          <w:lang w:val="lt-LT"/>
        </w:rPr>
        <w:t xml:space="preserve"> </w:t>
      </w:r>
      <w:r w:rsidR="0081401A">
        <w:rPr>
          <w:lang w:val="lt-LT"/>
        </w:rPr>
        <w:t>K</w:t>
      </w:r>
      <w:r w:rsidR="00DE79D1" w:rsidRPr="00DE79D1">
        <w:rPr>
          <w:lang w:val="lt-LT"/>
        </w:rPr>
        <w:t>riterijų, skirtų procesų ir produktų įvertinimui, sąrašo pavyzdys</w:t>
      </w:r>
    </w:p>
    <w:p w:rsidR="00B6130D" w:rsidRPr="0028279E" w:rsidRDefault="00B6130D" w:rsidP="00F27D09">
      <w:pPr>
        <w:rPr>
          <w:rFonts w:ascii="Calibri" w:eastAsia="MS Gothic" w:hAnsi="Calibri"/>
          <w:b/>
          <w:bCs/>
          <w:color w:val="4F81BD"/>
          <w:sz w:val="28"/>
          <w:szCs w:val="26"/>
        </w:rPr>
      </w:pPr>
      <w:r w:rsidRPr="0028279E">
        <w:br w:type="page"/>
      </w:r>
    </w:p>
    <w:p w:rsidR="00C60F57" w:rsidRPr="00715535" w:rsidRDefault="0081401A" w:rsidP="00B6130D">
      <w:pPr>
        <w:pStyle w:val="Heading2"/>
        <w:rPr>
          <w:lang w:val="lt-LT"/>
        </w:rPr>
      </w:pPr>
      <w:bookmarkStart w:id="8" w:name="_Toc392307362"/>
      <w:r w:rsidRPr="00715535">
        <w:rPr>
          <w:lang w:val="lt-LT"/>
        </w:rPr>
        <w:lastRenderedPageBreak/>
        <w:t>Perkūrimo rekomendacijos</w:t>
      </w:r>
      <w:bookmarkEnd w:id="8"/>
      <w:r w:rsidR="00F27D09" w:rsidRPr="00715535">
        <w:rPr>
          <w:lang w:val="lt-LT"/>
        </w:rPr>
        <w:t xml:space="preserve"> </w:t>
      </w:r>
    </w:p>
    <w:p w:rsidR="003E6024" w:rsidRPr="00715535" w:rsidRDefault="0081401A" w:rsidP="003E6024">
      <w:pPr>
        <w:pStyle w:val="Heading3"/>
        <w:rPr>
          <w:lang w:val="lt-LT"/>
        </w:rPr>
      </w:pPr>
      <w:r w:rsidRPr="00715535">
        <w:rPr>
          <w:lang w:val="lt-LT"/>
        </w:rPr>
        <w:t>Struktūrizuoto vadovėlio uždavinio perkūrimas</w:t>
      </w:r>
      <w:r w:rsidR="003E6024" w:rsidRPr="00715535">
        <w:rPr>
          <w:lang w:val="lt-LT"/>
        </w:rPr>
        <w:t xml:space="preserve"> </w:t>
      </w:r>
    </w:p>
    <w:p w:rsidR="00723D4E" w:rsidRPr="00715535" w:rsidRDefault="00190778" w:rsidP="003E6024">
      <w:pPr>
        <w:pStyle w:val="Heading3"/>
        <w:rPr>
          <w:rFonts w:ascii="Cambria" w:eastAsia="MS Mincho" w:hAnsi="Cambria"/>
          <w:b w:val="0"/>
          <w:bCs w:val="0"/>
          <w:color w:val="auto"/>
          <w:sz w:val="24"/>
          <w:lang w:val="lt-LT"/>
        </w:rPr>
      </w:pPr>
      <w:r w:rsidRPr="00715535">
        <w:rPr>
          <w:rFonts w:ascii="Cambria" w:eastAsia="MS Mincho" w:hAnsi="Cambria"/>
          <w:b w:val="0"/>
          <w:bCs w:val="0"/>
          <w:color w:val="auto"/>
          <w:sz w:val="24"/>
          <w:lang w:val="lt-LT"/>
        </w:rPr>
        <w:t>K</w:t>
      </w:r>
      <w:r w:rsidR="00723D4E" w:rsidRPr="00715535">
        <w:rPr>
          <w:rFonts w:ascii="Cambria" w:eastAsia="MS Mincho" w:hAnsi="Cambria"/>
          <w:b w:val="0"/>
          <w:bCs w:val="0"/>
          <w:color w:val="auto"/>
          <w:sz w:val="24"/>
          <w:lang w:val="lt-LT"/>
        </w:rPr>
        <w:t>uriant mascil savybes atitinkančią užduotį nereikia pradėti nuo visiško nulio. Lengviausiai randamas atspirti</w:t>
      </w:r>
      <w:r w:rsidR="00D3537C" w:rsidRPr="00715535">
        <w:rPr>
          <w:rFonts w:ascii="Cambria" w:eastAsia="MS Mincho" w:hAnsi="Cambria"/>
          <w:b w:val="0"/>
          <w:bCs w:val="0"/>
          <w:color w:val="auto"/>
          <w:sz w:val="24"/>
          <w:lang w:val="lt-LT"/>
        </w:rPr>
        <w:t>es taškas yra vadovėlio problemos kontekstas</w:t>
      </w:r>
      <w:r w:rsidR="00723D4E" w:rsidRPr="00715535">
        <w:rPr>
          <w:rFonts w:ascii="Cambria" w:eastAsia="MS Mincho" w:hAnsi="Cambria"/>
          <w:b w:val="0"/>
          <w:bCs w:val="0"/>
          <w:color w:val="auto"/>
          <w:sz w:val="24"/>
          <w:lang w:val="lt-LT"/>
        </w:rPr>
        <w:t xml:space="preserve">. </w:t>
      </w:r>
      <w:r w:rsidR="00F46857">
        <w:rPr>
          <w:rFonts w:ascii="Cambria" w:eastAsia="MS Mincho" w:hAnsi="Cambria"/>
          <w:b w:val="0"/>
          <w:bCs w:val="0"/>
          <w:color w:val="auto"/>
          <w:sz w:val="24"/>
          <w:lang w:val="lt-LT"/>
        </w:rPr>
        <w:t>T</w:t>
      </w:r>
      <w:r w:rsidR="00F46857" w:rsidRPr="00715535">
        <w:rPr>
          <w:rFonts w:ascii="Cambria" w:eastAsia="MS Mincho" w:hAnsi="Cambria"/>
          <w:b w:val="0"/>
          <w:bCs w:val="0"/>
          <w:color w:val="auto"/>
          <w:sz w:val="24"/>
          <w:lang w:val="lt-LT"/>
        </w:rPr>
        <w:t xml:space="preserve">ipiškos vadovėlio problemos </w:t>
      </w:r>
      <w:r w:rsidR="00F46857">
        <w:rPr>
          <w:rFonts w:ascii="Cambria" w:eastAsia="MS Mincho" w:hAnsi="Cambria"/>
          <w:b w:val="0"/>
          <w:bCs w:val="0"/>
          <w:color w:val="auto"/>
          <w:sz w:val="24"/>
          <w:lang w:val="lt-LT"/>
        </w:rPr>
        <w:t>yra m</w:t>
      </w:r>
      <w:r w:rsidR="00723D4E" w:rsidRPr="00715535">
        <w:rPr>
          <w:rFonts w:ascii="Cambria" w:eastAsia="MS Mincho" w:hAnsi="Cambria"/>
          <w:b w:val="0"/>
          <w:bCs w:val="0"/>
          <w:color w:val="auto"/>
          <w:sz w:val="24"/>
          <w:lang w:val="lt-LT"/>
        </w:rPr>
        <w:t xml:space="preserve">okiniams pateiktos užduotys: per daug struktūrizuotos, uždaros, </w:t>
      </w:r>
      <w:r w:rsidR="00D3537C" w:rsidRPr="00715535">
        <w:rPr>
          <w:rFonts w:ascii="Cambria" w:eastAsia="MS Mincho" w:hAnsi="Cambria"/>
          <w:b w:val="0"/>
          <w:bCs w:val="0"/>
          <w:color w:val="auto"/>
          <w:sz w:val="24"/>
          <w:lang w:val="lt-LT"/>
        </w:rPr>
        <w:t>dalinės</w:t>
      </w:r>
      <w:r w:rsidR="00723D4E" w:rsidRPr="00715535">
        <w:rPr>
          <w:rFonts w:ascii="Cambria" w:eastAsia="MS Mincho" w:hAnsi="Cambria"/>
          <w:b w:val="0"/>
          <w:bCs w:val="0"/>
          <w:color w:val="auto"/>
          <w:sz w:val="24"/>
          <w:lang w:val="lt-LT"/>
        </w:rPr>
        <w:t>, su daugybe nurodymų. Jei taip yra, tokiu atveju galima palikti tą pačią situaciją (kontek</w:t>
      </w:r>
      <w:r w:rsidR="00D3537C" w:rsidRPr="00715535">
        <w:rPr>
          <w:rFonts w:ascii="Cambria" w:eastAsia="MS Mincho" w:hAnsi="Cambria"/>
          <w:b w:val="0"/>
          <w:bCs w:val="0"/>
          <w:color w:val="auto"/>
          <w:sz w:val="24"/>
          <w:lang w:val="lt-LT"/>
        </w:rPr>
        <w:t xml:space="preserve">stą), bet pakeisti užduotį. Tai </w:t>
      </w:r>
      <w:r w:rsidR="00723D4E" w:rsidRPr="00715535">
        <w:rPr>
          <w:rFonts w:ascii="Cambria" w:eastAsia="MS Mincho" w:hAnsi="Cambria"/>
          <w:b w:val="0"/>
          <w:bCs w:val="0"/>
          <w:color w:val="auto"/>
          <w:sz w:val="24"/>
          <w:lang w:val="lt-LT"/>
        </w:rPr>
        <w:t>galima padaryti nustatant tikslą, aprašant prasmingą situaciją, kuri "natūraliai" įtrauktų ir iškeltų klausimus</w:t>
      </w:r>
      <w:r w:rsidR="00D3537C" w:rsidRPr="00715535">
        <w:rPr>
          <w:rFonts w:ascii="Cambria" w:eastAsia="MS Mincho" w:hAnsi="Cambria"/>
          <w:b w:val="0"/>
          <w:bCs w:val="0"/>
          <w:color w:val="auto"/>
          <w:sz w:val="24"/>
          <w:lang w:val="lt-LT"/>
        </w:rPr>
        <w:t>,</w:t>
      </w:r>
      <w:r w:rsidR="00723D4E" w:rsidRPr="00715535">
        <w:rPr>
          <w:rFonts w:ascii="Cambria" w:eastAsia="MS Mincho" w:hAnsi="Cambria"/>
          <w:b w:val="0"/>
          <w:bCs w:val="0"/>
          <w:color w:val="auto"/>
          <w:sz w:val="24"/>
          <w:lang w:val="lt-LT"/>
        </w:rPr>
        <w:t xml:space="preserve"> arba pradedant nuo </w:t>
      </w:r>
      <w:r w:rsidR="00D3537C" w:rsidRPr="00715535">
        <w:rPr>
          <w:rFonts w:ascii="Cambria" w:eastAsia="MS Mincho" w:hAnsi="Cambria"/>
          <w:b w:val="0"/>
          <w:bCs w:val="0"/>
          <w:color w:val="auto"/>
          <w:sz w:val="24"/>
          <w:lang w:val="lt-LT"/>
        </w:rPr>
        <w:t>autentiškos</w:t>
      </w:r>
      <w:r w:rsidR="00723D4E" w:rsidRPr="00715535">
        <w:rPr>
          <w:rFonts w:ascii="Cambria" w:eastAsia="MS Mincho" w:hAnsi="Cambria"/>
          <w:b w:val="0"/>
          <w:bCs w:val="0"/>
          <w:color w:val="auto"/>
          <w:sz w:val="24"/>
          <w:lang w:val="lt-LT"/>
        </w:rPr>
        <w:t xml:space="preserve"> problemos, kuri paremtų tyrimais grindžiamą mokymąsi.</w:t>
      </w:r>
    </w:p>
    <w:p w:rsidR="003E6024" w:rsidRPr="00715535" w:rsidRDefault="0081401A" w:rsidP="003E6024">
      <w:pPr>
        <w:pStyle w:val="Heading3"/>
        <w:rPr>
          <w:rStyle w:val="IntenseEmphasis"/>
          <w:lang w:val="lt-LT"/>
        </w:rPr>
      </w:pPr>
      <w:r w:rsidRPr="00715535">
        <w:rPr>
          <w:lang w:val="lt-LT"/>
        </w:rPr>
        <w:t>Tyrinėjimais grįsto uždavinio susiejimas su profesine veikla</w:t>
      </w:r>
    </w:p>
    <w:p w:rsidR="00C74979" w:rsidRPr="00715535" w:rsidRDefault="00C74979" w:rsidP="003E6024">
      <w:pPr>
        <w:pStyle w:val="Heading3"/>
        <w:rPr>
          <w:rFonts w:ascii="Cambria" w:eastAsia="MS Mincho" w:hAnsi="Cambria"/>
          <w:b w:val="0"/>
          <w:bCs w:val="0"/>
          <w:color w:val="auto"/>
          <w:sz w:val="24"/>
          <w:lang w:val="lt-LT"/>
        </w:rPr>
      </w:pPr>
      <w:r w:rsidRPr="00715535">
        <w:rPr>
          <w:rFonts w:ascii="Cambria" w:eastAsia="MS Mincho" w:hAnsi="Cambria"/>
          <w:b w:val="0"/>
          <w:bCs w:val="0"/>
          <w:color w:val="auto"/>
          <w:sz w:val="24"/>
          <w:lang w:val="lt-LT"/>
        </w:rPr>
        <w:t>Mascil užduoties atspirties taškas taip pat gali būti TGM matematikos ir gamtos mokslų užduotis, kuri dar nė</w:t>
      </w:r>
      <w:r w:rsidR="00D3537C" w:rsidRPr="00715535">
        <w:rPr>
          <w:rFonts w:ascii="Cambria" w:eastAsia="MS Mincho" w:hAnsi="Cambria"/>
          <w:b w:val="0"/>
          <w:bCs w:val="0"/>
          <w:color w:val="auto"/>
          <w:sz w:val="24"/>
          <w:lang w:val="lt-LT"/>
        </w:rPr>
        <w:t>ra susijusi su profesine veikla</w:t>
      </w:r>
      <w:r w:rsidRPr="00715535">
        <w:rPr>
          <w:rFonts w:ascii="Cambria" w:eastAsia="MS Mincho" w:hAnsi="Cambria"/>
          <w:b w:val="0"/>
          <w:bCs w:val="0"/>
          <w:color w:val="auto"/>
          <w:sz w:val="24"/>
          <w:lang w:val="lt-LT"/>
        </w:rPr>
        <w:t>. Šiuo atveju dažniausiai galima papildyti kontekst</w:t>
      </w:r>
      <w:r w:rsidR="0052482A">
        <w:rPr>
          <w:rFonts w:ascii="Cambria" w:eastAsia="MS Mincho" w:hAnsi="Cambria"/>
          <w:b w:val="0"/>
          <w:bCs w:val="0"/>
          <w:color w:val="auto"/>
          <w:sz w:val="24"/>
          <w:lang w:val="lt-LT"/>
        </w:rPr>
        <w:t>u</w:t>
      </w:r>
      <w:r w:rsidRPr="00715535">
        <w:rPr>
          <w:rFonts w:ascii="Cambria" w:eastAsia="MS Mincho" w:hAnsi="Cambria"/>
          <w:b w:val="0"/>
          <w:bCs w:val="0"/>
          <w:color w:val="auto"/>
          <w:sz w:val="24"/>
          <w:lang w:val="lt-LT"/>
        </w:rPr>
        <w:t xml:space="preserve">  iš profesinės veiklos situacijų, suformuluoti užduotis, kurios būtų panašios </w:t>
      </w:r>
      <w:r w:rsidR="00D3537C" w:rsidRPr="00715535">
        <w:rPr>
          <w:rFonts w:ascii="Cambria" w:eastAsia="MS Mincho" w:hAnsi="Cambria"/>
          <w:b w:val="0"/>
          <w:bCs w:val="0"/>
          <w:color w:val="auto"/>
          <w:sz w:val="24"/>
          <w:lang w:val="lt-LT"/>
        </w:rPr>
        <w:t>į profesinę veiklą</w:t>
      </w:r>
      <w:r w:rsidRPr="00715535">
        <w:rPr>
          <w:rFonts w:ascii="Cambria" w:eastAsia="MS Mincho" w:hAnsi="Cambria"/>
          <w:b w:val="0"/>
          <w:bCs w:val="0"/>
          <w:color w:val="auto"/>
          <w:sz w:val="24"/>
          <w:lang w:val="lt-LT"/>
        </w:rPr>
        <w:t>, suteikti mokiniams profesinį vaidmenį ir apibrėžti atitinkamą rezultatą.</w:t>
      </w:r>
    </w:p>
    <w:p w:rsidR="003E6024" w:rsidRPr="00715535" w:rsidRDefault="00016F08" w:rsidP="003E6024">
      <w:pPr>
        <w:pStyle w:val="Heading3"/>
        <w:rPr>
          <w:lang w:val="lt-LT"/>
        </w:rPr>
      </w:pPr>
      <w:r w:rsidRPr="00715535">
        <w:rPr>
          <w:lang w:val="lt-LT"/>
        </w:rPr>
        <w:t>Rekomendacijos (per)kuriant</w:t>
      </w:r>
    </w:p>
    <w:p w:rsidR="001B131E" w:rsidRPr="00715535" w:rsidRDefault="00593FA8" w:rsidP="003E6024">
      <w:pPr>
        <w:pStyle w:val="ListParagraph"/>
        <w:numPr>
          <w:ilvl w:val="0"/>
          <w:numId w:val="42"/>
        </w:numPr>
        <w:ind w:left="360"/>
        <w:rPr>
          <w:lang w:val="lt-LT"/>
        </w:rPr>
      </w:pPr>
      <w:r w:rsidRPr="00715535">
        <w:rPr>
          <w:lang w:val="lt-LT"/>
        </w:rPr>
        <w:t>Nuo struktūrinės (vadovėlio) iki TGM užduoties</w:t>
      </w:r>
      <w:r w:rsidR="00A51DEE" w:rsidRPr="00715535">
        <w:rPr>
          <w:lang w:val="lt-LT"/>
        </w:rPr>
        <w:t xml:space="preserve"> </w:t>
      </w:r>
    </w:p>
    <w:p w:rsidR="001B131E" w:rsidRPr="00715535" w:rsidRDefault="00593FA8" w:rsidP="003E6024">
      <w:pPr>
        <w:pStyle w:val="ListParagraph"/>
        <w:numPr>
          <w:ilvl w:val="1"/>
          <w:numId w:val="42"/>
        </w:numPr>
        <w:ind w:left="1080"/>
        <w:rPr>
          <w:lang w:val="lt-LT"/>
        </w:rPr>
      </w:pPr>
      <w:r w:rsidRPr="00715535">
        <w:rPr>
          <w:rFonts w:asciiTheme="majorHAnsi" w:hAnsiTheme="majorHAnsi" w:cs="Arial"/>
          <w:color w:val="222222"/>
          <w:shd w:val="clear" w:color="auto" w:fill="FFFFFF"/>
          <w:lang w:val="lt-LT"/>
        </w:rPr>
        <w:t>Ieškokite "aktualios ir prasmingos (mokiniams) problemos"</w:t>
      </w:r>
      <w:del w:id="9" w:author="Eimantas" w:date="2014-07-10T13:23:00Z">
        <w:r w:rsidRPr="00715535" w:rsidDel="008C68EB">
          <w:rPr>
            <w:rFonts w:asciiTheme="majorHAnsi" w:hAnsiTheme="majorHAnsi" w:cs="Arial"/>
            <w:color w:val="222222"/>
            <w:shd w:val="clear" w:color="auto" w:fill="FFFFFF"/>
            <w:lang w:val="lt-LT"/>
          </w:rPr>
          <w:delText xml:space="preserve"> </w:delText>
        </w:r>
      </w:del>
      <w:r w:rsidRPr="00715535">
        <w:rPr>
          <w:rFonts w:asciiTheme="majorHAnsi" w:hAnsiTheme="majorHAnsi" w:cs="Arial"/>
          <w:color w:val="222222"/>
          <w:shd w:val="clear" w:color="auto" w:fill="FFFFFF"/>
          <w:lang w:val="lt-LT"/>
        </w:rPr>
        <w:t xml:space="preserve">kontekste. </w:t>
      </w:r>
      <w:r w:rsidR="00F46857">
        <w:rPr>
          <w:rFonts w:asciiTheme="majorHAnsi" w:hAnsiTheme="majorHAnsi" w:cs="Arial"/>
          <w:color w:val="222222"/>
          <w:shd w:val="clear" w:color="auto" w:fill="FFFFFF"/>
          <w:lang w:val="lt-LT"/>
        </w:rPr>
        <w:t>Perkuriant užduotis į</w:t>
      </w:r>
      <w:r w:rsidRPr="00715535">
        <w:rPr>
          <w:rFonts w:asciiTheme="majorHAnsi" w:hAnsiTheme="majorHAnsi" w:cs="Arial"/>
          <w:color w:val="222222"/>
          <w:shd w:val="clear" w:color="auto" w:fill="FFFFFF"/>
          <w:lang w:val="lt-LT"/>
        </w:rPr>
        <w:t xml:space="preserve"> tai </w:t>
      </w:r>
      <w:r w:rsidR="00F46857">
        <w:rPr>
          <w:rFonts w:asciiTheme="majorHAnsi" w:hAnsiTheme="majorHAnsi" w:cs="Arial"/>
          <w:color w:val="222222"/>
          <w:shd w:val="clear" w:color="auto" w:fill="FFFFFF"/>
          <w:lang w:val="lt-LT"/>
        </w:rPr>
        <w:t xml:space="preserve">atsižvelgti </w:t>
      </w:r>
      <w:r w:rsidRPr="00715535">
        <w:rPr>
          <w:rFonts w:asciiTheme="majorHAnsi" w:hAnsiTheme="majorHAnsi" w:cs="Arial"/>
          <w:color w:val="222222"/>
          <w:shd w:val="clear" w:color="auto" w:fill="FFFFFF"/>
          <w:lang w:val="lt-LT"/>
        </w:rPr>
        <w:t xml:space="preserve">svarbiausia </w:t>
      </w:r>
    </w:p>
    <w:p w:rsidR="00A51DEE" w:rsidRPr="00715535" w:rsidRDefault="00B143E7" w:rsidP="003E6024">
      <w:pPr>
        <w:pStyle w:val="ListParagraph"/>
        <w:numPr>
          <w:ilvl w:val="1"/>
          <w:numId w:val="42"/>
        </w:numPr>
        <w:ind w:left="1080"/>
        <w:rPr>
          <w:lang w:val="lt-LT"/>
        </w:rPr>
      </w:pPr>
      <w:r w:rsidRPr="00715535">
        <w:rPr>
          <w:rFonts w:asciiTheme="majorHAnsi" w:hAnsiTheme="majorHAnsi" w:cs="Arial"/>
          <w:color w:val="222222"/>
          <w:shd w:val="clear" w:color="auto" w:fill="FFFFFF"/>
          <w:lang w:val="lt-LT"/>
        </w:rPr>
        <w:t>Suteik</w:t>
      </w:r>
      <w:r w:rsidR="00ED7A10" w:rsidRPr="00715535">
        <w:rPr>
          <w:rFonts w:asciiTheme="majorHAnsi" w:hAnsiTheme="majorHAnsi" w:cs="Arial"/>
          <w:color w:val="222222"/>
          <w:shd w:val="clear" w:color="auto" w:fill="FFFFFF"/>
          <w:lang w:val="lt-LT"/>
        </w:rPr>
        <w:t>i</w:t>
      </w:r>
      <w:r w:rsidRPr="00715535">
        <w:rPr>
          <w:rFonts w:asciiTheme="majorHAnsi" w:hAnsiTheme="majorHAnsi" w:cs="Arial"/>
          <w:color w:val="222222"/>
          <w:shd w:val="clear" w:color="auto" w:fill="FFFFFF"/>
          <w:lang w:val="lt-LT"/>
        </w:rPr>
        <w:t>t</w:t>
      </w:r>
      <w:r w:rsidR="00F46857">
        <w:rPr>
          <w:rFonts w:asciiTheme="majorHAnsi" w:hAnsiTheme="majorHAnsi" w:cs="Arial"/>
          <w:color w:val="222222"/>
          <w:shd w:val="clear" w:color="auto" w:fill="FFFFFF"/>
          <w:lang w:val="lt-LT"/>
        </w:rPr>
        <w:t>e</w:t>
      </w:r>
      <w:r w:rsidRPr="00715535">
        <w:rPr>
          <w:rFonts w:asciiTheme="majorHAnsi" w:hAnsiTheme="majorHAnsi" w:cs="Arial"/>
          <w:color w:val="222222"/>
          <w:shd w:val="clear" w:color="auto" w:fill="FFFFFF"/>
          <w:lang w:val="lt-LT"/>
        </w:rPr>
        <w:t xml:space="preserve"> galimybę mokiniams įsijausti į situaciją, tarsi tai būtų jų pačių problema</w:t>
      </w:r>
      <w:r w:rsidR="008C68EB">
        <w:rPr>
          <w:rFonts w:asciiTheme="majorHAnsi" w:hAnsiTheme="majorHAnsi" w:cs="Arial"/>
          <w:color w:val="222222"/>
          <w:shd w:val="clear" w:color="auto" w:fill="FFFFFF"/>
          <w:lang w:val="lt-LT"/>
        </w:rPr>
        <w:t>, reikalaujanti sprendimo strategijos</w:t>
      </w:r>
      <w:r w:rsidRPr="00715535">
        <w:rPr>
          <w:rFonts w:asciiTheme="majorHAnsi" w:hAnsiTheme="majorHAnsi" w:cs="Arial"/>
          <w:color w:val="222222"/>
          <w:shd w:val="clear" w:color="auto" w:fill="FFFFFF"/>
          <w:lang w:val="lt-LT"/>
        </w:rPr>
        <w:t xml:space="preserve"> </w:t>
      </w:r>
    </w:p>
    <w:p w:rsidR="00B143E7" w:rsidRPr="00715535" w:rsidRDefault="00B143E7" w:rsidP="003728B6">
      <w:pPr>
        <w:pStyle w:val="ListParagraph"/>
        <w:numPr>
          <w:ilvl w:val="1"/>
          <w:numId w:val="42"/>
        </w:numPr>
        <w:ind w:left="1080"/>
        <w:rPr>
          <w:rFonts w:asciiTheme="majorHAnsi" w:hAnsiTheme="majorHAnsi"/>
          <w:lang w:val="lt-LT"/>
        </w:rPr>
      </w:pPr>
      <w:r w:rsidRPr="00715535">
        <w:rPr>
          <w:rFonts w:asciiTheme="majorHAnsi" w:hAnsiTheme="majorHAnsi" w:cs="Arial"/>
          <w:color w:val="222222"/>
          <w:shd w:val="clear" w:color="auto" w:fill="FFFFFF"/>
          <w:lang w:val="lt-LT"/>
        </w:rPr>
        <w:t xml:space="preserve">Praleiskite </w:t>
      </w:r>
      <w:r w:rsidR="00ED7A10" w:rsidRPr="00715535">
        <w:rPr>
          <w:rFonts w:asciiTheme="majorHAnsi" w:hAnsiTheme="majorHAnsi" w:cs="Arial"/>
          <w:color w:val="222222"/>
          <w:shd w:val="clear" w:color="auto" w:fill="FFFFFF"/>
          <w:lang w:val="lt-LT"/>
        </w:rPr>
        <w:t>dalinius</w:t>
      </w:r>
      <w:r w:rsidRPr="00715535">
        <w:rPr>
          <w:rFonts w:asciiTheme="majorHAnsi" w:hAnsiTheme="majorHAnsi" w:cs="Arial"/>
          <w:color w:val="222222"/>
          <w:shd w:val="clear" w:color="auto" w:fill="FFFFFF"/>
          <w:lang w:val="lt-LT"/>
        </w:rPr>
        <w:t xml:space="preserve"> klausimus ir leiskite mokiniams patiems planuoti tyrimą</w:t>
      </w:r>
    </w:p>
    <w:p w:rsidR="00B143E7" w:rsidRPr="00715535" w:rsidRDefault="00B143E7" w:rsidP="003728B6">
      <w:pPr>
        <w:pStyle w:val="ListParagraph"/>
        <w:numPr>
          <w:ilvl w:val="1"/>
          <w:numId w:val="42"/>
        </w:numPr>
        <w:ind w:left="1080"/>
        <w:rPr>
          <w:rFonts w:asciiTheme="majorHAnsi" w:hAnsiTheme="majorHAnsi"/>
          <w:lang w:val="lt-LT"/>
        </w:rPr>
      </w:pPr>
      <w:r w:rsidRPr="00715535">
        <w:rPr>
          <w:rFonts w:asciiTheme="majorHAnsi" w:hAnsiTheme="majorHAnsi" w:cs="Arial"/>
          <w:color w:val="222222"/>
          <w:shd w:val="clear" w:color="auto" w:fill="FFFFFF"/>
          <w:lang w:val="lt-LT"/>
        </w:rPr>
        <w:t>Parem</w:t>
      </w:r>
      <w:r w:rsidR="008C68EB">
        <w:rPr>
          <w:rFonts w:asciiTheme="majorHAnsi" w:hAnsiTheme="majorHAnsi" w:cs="Arial"/>
          <w:color w:val="222222"/>
          <w:shd w:val="clear" w:color="auto" w:fill="FFFFFF"/>
          <w:lang w:val="lt-LT"/>
        </w:rPr>
        <w:t>kite</w:t>
      </w:r>
      <w:r w:rsidRPr="00715535">
        <w:rPr>
          <w:rFonts w:asciiTheme="majorHAnsi" w:hAnsiTheme="majorHAnsi" w:cs="Arial"/>
          <w:color w:val="222222"/>
          <w:shd w:val="clear" w:color="auto" w:fill="FFFFFF"/>
          <w:lang w:val="lt-LT"/>
        </w:rPr>
        <w:t xml:space="preserve"> stude</w:t>
      </w:r>
      <w:r w:rsidR="00190778" w:rsidRPr="00715535">
        <w:rPr>
          <w:rFonts w:asciiTheme="majorHAnsi" w:hAnsiTheme="majorHAnsi" w:cs="Arial"/>
          <w:color w:val="222222"/>
          <w:shd w:val="clear" w:color="auto" w:fill="FFFFFF"/>
          <w:lang w:val="lt-LT"/>
        </w:rPr>
        <w:t>ntų tyrimų procesą (pvz.: paren</w:t>
      </w:r>
      <w:r w:rsidR="008C68EB">
        <w:rPr>
          <w:rFonts w:asciiTheme="majorHAnsi" w:hAnsiTheme="majorHAnsi" w:cs="Arial"/>
          <w:color w:val="222222"/>
          <w:shd w:val="clear" w:color="auto" w:fill="FFFFFF"/>
          <w:lang w:val="lt-LT"/>
        </w:rPr>
        <w:t>kite</w:t>
      </w:r>
      <w:r w:rsidR="00190778" w:rsidRPr="00715535">
        <w:rPr>
          <w:rFonts w:asciiTheme="majorHAnsi" w:hAnsiTheme="majorHAnsi" w:cs="Arial"/>
          <w:color w:val="222222"/>
          <w:shd w:val="clear" w:color="auto" w:fill="FFFFFF"/>
          <w:lang w:val="lt-LT"/>
        </w:rPr>
        <w:t xml:space="preserve"> pamokos planą</w:t>
      </w:r>
      <w:r w:rsidRPr="00715535">
        <w:rPr>
          <w:rFonts w:asciiTheme="majorHAnsi" w:hAnsiTheme="majorHAnsi" w:cs="Arial"/>
          <w:color w:val="222222"/>
          <w:shd w:val="clear" w:color="auto" w:fill="FFFFFF"/>
          <w:lang w:val="lt-LT"/>
        </w:rPr>
        <w:t>, kuris</w:t>
      </w:r>
      <w:r w:rsidR="00190778" w:rsidRPr="00715535">
        <w:rPr>
          <w:rFonts w:asciiTheme="majorHAnsi" w:hAnsiTheme="majorHAnsi" w:cs="Arial"/>
          <w:color w:val="222222"/>
          <w:shd w:val="clear" w:color="auto" w:fill="FFFFFF"/>
          <w:lang w:val="lt-LT"/>
        </w:rPr>
        <w:t xml:space="preserve"> būtų geras įvadas į problemos situacijas</w:t>
      </w:r>
      <w:r w:rsidRPr="00715535">
        <w:rPr>
          <w:rFonts w:asciiTheme="majorHAnsi" w:hAnsiTheme="majorHAnsi" w:cs="Arial"/>
          <w:color w:val="222222"/>
          <w:shd w:val="clear" w:color="auto" w:fill="FFFFFF"/>
          <w:lang w:val="lt-LT"/>
        </w:rPr>
        <w:t>)</w:t>
      </w:r>
    </w:p>
    <w:p w:rsidR="00B143E7" w:rsidRPr="00715535" w:rsidRDefault="00B143E7" w:rsidP="003728B6">
      <w:pPr>
        <w:pStyle w:val="ListParagraph"/>
        <w:numPr>
          <w:ilvl w:val="1"/>
          <w:numId w:val="42"/>
        </w:numPr>
        <w:ind w:left="1080"/>
        <w:rPr>
          <w:rFonts w:asciiTheme="majorHAnsi" w:hAnsiTheme="majorHAnsi"/>
          <w:lang w:val="lt-LT"/>
        </w:rPr>
      </w:pPr>
      <w:r w:rsidRPr="00715535">
        <w:rPr>
          <w:rFonts w:asciiTheme="majorHAnsi" w:hAnsiTheme="majorHAnsi" w:cs="Arial"/>
          <w:color w:val="222222"/>
          <w:shd w:val="clear" w:color="auto" w:fill="FFFFFF"/>
          <w:lang w:val="lt-LT"/>
        </w:rPr>
        <w:t>Numaty</w:t>
      </w:r>
      <w:r w:rsidR="008C68EB">
        <w:rPr>
          <w:rFonts w:asciiTheme="majorHAnsi" w:hAnsiTheme="majorHAnsi" w:cs="Arial"/>
          <w:color w:val="222222"/>
          <w:shd w:val="clear" w:color="auto" w:fill="FFFFFF"/>
          <w:lang w:val="lt-LT"/>
        </w:rPr>
        <w:t>kite</w:t>
      </w:r>
      <w:r w:rsidRPr="00715535">
        <w:rPr>
          <w:rFonts w:asciiTheme="majorHAnsi" w:hAnsiTheme="majorHAnsi" w:cs="Arial"/>
          <w:color w:val="222222"/>
          <w:shd w:val="clear" w:color="auto" w:fill="FFFFFF"/>
          <w:lang w:val="lt-LT"/>
        </w:rPr>
        <w:t xml:space="preserve">  galutinio vertinimo</w:t>
      </w:r>
      <w:r w:rsidR="008C68EB">
        <w:rPr>
          <w:rFonts w:asciiTheme="majorHAnsi" w:hAnsiTheme="majorHAnsi" w:cs="Arial"/>
          <w:color w:val="222222"/>
          <w:shd w:val="clear" w:color="auto" w:fill="FFFFFF"/>
          <w:lang w:val="lt-LT"/>
        </w:rPr>
        <w:t xml:space="preserve"> gaires</w:t>
      </w:r>
    </w:p>
    <w:p w:rsidR="001B131E" w:rsidRPr="00715535" w:rsidRDefault="002D3AB7" w:rsidP="003E6024">
      <w:pPr>
        <w:pStyle w:val="ListParagraph"/>
        <w:numPr>
          <w:ilvl w:val="0"/>
          <w:numId w:val="42"/>
        </w:numPr>
        <w:ind w:left="360"/>
        <w:rPr>
          <w:lang w:val="lt-LT"/>
        </w:rPr>
      </w:pPr>
      <w:r w:rsidRPr="00715535">
        <w:rPr>
          <w:lang w:val="lt-LT"/>
        </w:rPr>
        <w:t>Susiekite su profesinės veiklos situacijomis</w:t>
      </w:r>
    </w:p>
    <w:p w:rsidR="002D3AB7" w:rsidRPr="00715535" w:rsidRDefault="002D3AB7" w:rsidP="002D3AB7">
      <w:pPr>
        <w:pStyle w:val="ListParagraph"/>
        <w:numPr>
          <w:ilvl w:val="1"/>
          <w:numId w:val="42"/>
        </w:numPr>
        <w:ind w:left="1080"/>
        <w:rPr>
          <w:lang w:val="lt-LT"/>
        </w:rPr>
      </w:pPr>
      <w:r w:rsidRPr="00715535">
        <w:rPr>
          <w:lang w:val="lt-LT"/>
        </w:rPr>
        <w:t>Išnagrinėkite kontekstą ir ba</w:t>
      </w:r>
      <w:r w:rsidR="00190778" w:rsidRPr="00715535">
        <w:rPr>
          <w:lang w:val="lt-LT"/>
        </w:rPr>
        <w:t>ndykite jį susieti su profesine veikla.</w:t>
      </w:r>
      <w:r w:rsidRPr="00715535">
        <w:rPr>
          <w:lang w:val="lt-LT"/>
        </w:rPr>
        <w:br/>
        <w:t>Pastaba: atminkite, kad išlaikyti autentiškumą ne visada įmanoma norint sujungti turimą užduotį su praktika iš profesinės veiklos.</w:t>
      </w:r>
    </w:p>
    <w:p w:rsidR="002D3AB7" w:rsidRPr="00715535" w:rsidRDefault="002D3AB7" w:rsidP="002D3AB7">
      <w:pPr>
        <w:pStyle w:val="ListParagraph"/>
        <w:numPr>
          <w:ilvl w:val="1"/>
          <w:numId w:val="42"/>
        </w:numPr>
        <w:ind w:left="1080"/>
        <w:rPr>
          <w:lang w:val="lt-LT"/>
        </w:rPr>
      </w:pPr>
      <w:r w:rsidRPr="00715535">
        <w:rPr>
          <w:lang w:val="lt-LT"/>
        </w:rPr>
        <w:t xml:space="preserve">Pagalvokite apie darbo vietos specialistą ir veiklą, kuri tiktų užduočiai </w:t>
      </w:r>
      <w:r w:rsidR="008C68EB">
        <w:rPr>
          <w:lang w:val="lt-LT"/>
        </w:rPr>
        <w:t>konstruoti</w:t>
      </w:r>
    </w:p>
    <w:p w:rsidR="002D3AB7" w:rsidRPr="00715535" w:rsidRDefault="002D3AB7" w:rsidP="002D3AB7">
      <w:pPr>
        <w:pStyle w:val="ListParagraph"/>
        <w:numPr>
          <w:ilvl w:val="1"/>
          <w:numId w:val="42"/>
        </w:numPr>
        <w:ind w:left="1080"/>
        <w:rPr>
          <w:lang w:val="lt-LT"/>
        </w:rPr>
      </w:pPr>
      <w:r w:rsidRPr="00715535">
        <w:rPr>
          <w:lang w:val="lt-LT"/>
        </w:rPr>
        <w:t>Jei įmanoma naudokite artefaktus, įrankius ir kalbą iš darbo</w:t>
      </w:r>
      <w:r w:rsidR="00ED7A10" w:rsidRPr="00715535">
        <w:rPr>
          <w:lang w:val="lt-LT"/>
        </w:rPr>
        <w:t xml:space="preserve"> vietos</w:t>
      </w:r>
      <w:r w:rsidRPr="00715535">
        <w:rPr>
          <w:lang w:val="lt-LT"/>
        </w:rPr>
        <w:t xml:space="preserve"> ir visa tai pritaikykite</w:t>
      </w:r>
      <w:r w:rsidR="008C68EB">
        <w:rPr>
          <w:lang w:val="lt-LT"/>
        </w:rPr>
        <w:t>. Tai darykite saikingai</w:t>
      </w:r>
      <w:r w:rsidRPr="00715535">
        <w:rPr>
          <w:lang w:val="lt-LT"/>
        </w:rPr>
        <w:t xml:space="preserve"> </w:t>
      </w:r>
    </w:p>
    <w:p w:rsidR="002D3AB7" w:rsidRPr="00715535" w:rsidRDefault="002D3AB7" w:rsidP="002D3AB7">
      <w:pPr>
        <w:pStyle w:val="ListParagraph"/>
        <w:numPr>
          <w:ilvl w:val="1"/>
          <w:numId w:val="42"/>
        </w:numPr>
        <w:ind w:left="1080"/>
        <w:rPr>
          <w:lang w:val="lt-LT"/>
        </w:rPr>
      </w:pPr>
      <w:r w:rsidRPr="00715535">
        <w:rPr>
          <w:lang w:val="lt-LT"/>
        </w:rPr>
        <w:t xml:space="preserve">Sukurkite </w:t>
      </w:r>
      <w:r w:rsidR="00190778" w:rsidRPr="00715535">
        <w:rPr>
          <w:lang w:val="lt-LT"/>
        </w:rPr>
        <w:t xml:space="preserve">kiek įmanoma konkretesnį </w:t>
      </w:r>
      <w:r w:rsidRPr="00715535">
        <w:rPr>
          <w:lang w:val="lt-LT"/>
        </w:rPr>
        <w:t xml:space="preserve">profesinį vaidmenį </w:t>
      </w:r>
    </w:p>
    <w:p w:rsidR="006A07C6" w:rsidRPr="00715535" w:rsidRDefault="008C68EB" w:rsidP="002D3AB7">
      <w:pPr>
        <w:pStyle w:val="ListParagraph"/>
        <w:numPr>
          <w:ilvl w:val="1"/>
          <w:numId w:val="42"/>
        </w:numPr>
        <w:ind w:left="1080"/>
        <w:rPr>
          <w:lang w:val="lt-LT"/>
        </w:rPr>
      </w:pPr>
      <w:r>
        <w:rPr>
          <w:lang w:val="lt-LT"/>
        </w:rPr>
        <w:t>Leiskite a</w:t>
      </w:r>
      <w:r w:rsidR="002D3AB7" w:rsidRPr="00715535">
        <w:rPr>
          <w:lang w:val="lt-LT"/>
        </w:rPr>
        <w:t>uditorijai nustatyti produktą, kuris sietųsi su profesin</w:t>
      </w:r>
      <w:r>
        <w:rPr>
          <w:lang w:val="lt-LT"/>
        </w:rPr>
        <w:t>e</w:t>
      </w:r>
      <w:r w:rsidR="002D3AB7" w:rsidRPr="00715535">
        <w:rPr>
          <w:lang w:val="lt-LT"/>
        </w:rPr>
        <w:t xml:space="preserve"> veikl</w:t>
      </w:r>
      <w:r w:rsidR="00190778" w:rsidRPr="00715535">
        <w:rPr>
          <w:lang w:val="lt-LT"/>
        </w:rPr>
        <w:t>a</w:t>
      </w:r>
      <w:r w:rsidR="00F27D09" w:rsidRPr="00715535">
        <w:rPr>
          <w:lang w:val="lt-LT"/>
        </w:rPr>
        <w:br/>
      </w:r>
    </w:p>
    <w:p w:rsidR="001B131E" w:rsidRPr="00715535" w:rsidRDefault="002D3AB7" w:rsidP="003E6024">
      <w:pPr>
        <w:pStyle w:val="ListParagraph"/>
        <w:numPr>
          <w:ilvl w:val="0"/>
          <w:numId w:val="42"/>
        </w:numPr>
        <w:ind w:left="360"/>
        <w:rPr>
          <w:lang w:val="lt-LT"/>
        </w:rPr>
      </w:pPr>
      <w:r w:rsidRPr="00715535">
        <w:rPr>
          <w:lang w:val="lt-LT"/>
        </w:rPr>
        <w:t>Skatin</w:t>
      </w:r>
      <w:r w:rsidR="008C68EB">
        <w:rPr>
          <w:lang w:val="lt-LT"/>
        </w:rPr>
        <w:t>kite bendravimą ir</w:t>
      </w:r>
      <w:r w:rsidRPr="00715535">
        <w:rPr>
          <w:lang w:val="lt-LT"/>
        </w:rPr>
        <w:t xml:space="preserve"> bendradarbiavimą </w:t>
      </w:r>
    </w:p>
    <w:p w:rsidR="002D3AB7" w:rsidRPr="00715535" w:rsidRDefault="008C68EB" w:rsidP="002D3AB7">
      <w:pPr>
        <w:pStyle w:val="ListParagraph"/>
        <w:numPr>
          <w:ilvl w:val="1"/>
          <w:numId w:val="42"/>
        </w:numPr>
        <w:ind w:left="1080"/>
        <w:rPr>
          <w:lang w:val="lt-LT"/>
        </w:rPr>
      </w:pPr>
      <w:r>
        <w:rPr>
          <w:lang w:val="lt-LT"/>
        </w:rPr>
        <w:t>Siekite tokių mokinių</w:t>
      </w:r>
      <w:r w:rsidR="002D3AB7" w:rsidRPr="00715535">
        <w:rPr>
          <w:lang w:val="lt-LT"/>
        </w:rPr>
        <w:t xml:space="preserve"> rezultatų, kuriuos būtų galima pristatyti ir aptarti</w:t>
      </w:r>
    </w:p>
    <w:p w:rsidR="002D3AB7" w:rsidRPr="00715535" w:rsidRDefault="002D3AB7" w:rsidP="002D3AB7">
      <w:pPr>
        <w:pStyle w:val="ListParagraph"/>
        <w:numPr>
          <w:ilvl w:val="1"/>
          <w:numId w:val="42"/>
        </w:numPr>
        <w:ind w:left="1080"/>
        <w:rPr>
          <w:lang w:val="lt-LT"/>
        </w:rPr>
      </w:pPr>
      <w:r w:rsidRPr="00715535">
        <w:rPr>
          <w:lang w:val="lt-LT"/>
        </w:rPr>
        <w:t>Įsitikinkite, kad užduotis skatin</w:t>
      </w:r>
      <w:r w:rsidR="008C68EB">
        <w:rPr>
          <w:lang w:val="lt-LT"/>
        </w:rPr>
        <w:t>a</w:t>
      </w:r>
      <w:r w:rsidRPr="00715535">
        <w:rPr>
          <w:lang w:val="lt-LT"/>
        </w:rPr>
        <w:t xml:space="preserve"> bendradarbiavimą (pvz.: atsakomybės </w:t>
      </w:r>
      <w:r w:rsidR="00276820">
        <w:rPr>
          <w:lang w:val="lt-LT"/>
        </w:rPr>
        <w:t>pasidalijimą</w:t>
      </w:r>
      <w:r w:rsidRPr="00715535">
        <w:rPr>
          <w:lang w:val="lt-LT"/>
        </w:rPr>
        <w:t xml:space="preserve">) </w:t>
      </w:r>
    </w:p>
    <w:p w:rsidR="002D3AB7" w:rsidRPr="00715535" w:rsidRDefault="00276820" w:rsidP="002D3AB7">
      <w:pPr>
        <w:pStyle w:val="ListParagraph"/>
        <w:numPr>
          <w:ilvl w:val="1"/>
          <w:numId w:val="42"/>
        </w:numPr>
        <w:ind w:left="1080"/>
        <w:rPr>
          <w:lang w:val="lt-LT"/>
        </w:rPr>
      </w:pPr>
      <w:r>
        <w:rPr>
          <w:lang w:val="lt-LT"/>
        </w:rPr>
        <w:t>Sudarykite galimybes grįžtamajam ryšiui</w:t>
      </w:r>
    </w:p>
    <w:p w:rsidR="005B2619" w:rsidRPr="00715535" w:rsidRDefault="005B2619" w:rsidP="002D3AB7">
      <w:pPr>
        <w:pStyle w:val="ListParagraph"/>
        <w:ind w:left="1080"/>
        <w:rPr>
          <w:lang w:val="lt-LT"/>
        </w:rPr>
      </w:pPr>
    </w:p>
    <w:p w:rsidR="00B6130D" w:rsidRPr="00715535" w:rsidRDefault="00B6130D" w:rsidP="001B131E">
      <w:pPr>
        <w:rPr>
          <w:lang w:val="lt-LT"/>
        </w:rPr>
      </w:pPr>
    </w:p>
    <w:p w:rsidR="0015273C" w:rsidRPr="00715535" w:rsidRDefault="0015273C" w:rsidP="00B6130D">
      <w:pPr>
        <w:pStyle w:val="Heading2"/>
        <w:rPr>
          <w:rFonts w:ascii="Cambria" w:eastAsia="MS Mincho" w:hAnsi="Cambria"/>
          <w:b w:val="0"/>
          <w:bCs w:val="0"/>
          <w:color w:val="auto"/>
          <w:sz w:val="24"/>
          <w:szCs w:val="24"/>
          <w:lang w:val="lt-LT"/>
        </w:rPr>
      </w:pPr>
      <w:bookmarkStart w:id="10" w:name="_Toc392307363"/>
      <w:r w:rsidRPr="00715535">
        <w:rPr>
          <w:rFonts w:ascii="Cambria" w:eastAsia="MS Mincho" w:hAnsi="Cambria"/>
          <w:b w:val="0"/>
          <w:bCs w:val="0"/>
          <w:color w:val="auto"/>
          <w:sz w:val="24"/>
          <w:szCs w:val="24"/>
          <w:lang w:val="lt-LT"/>
        </w:rPr>
        <w:t xml:space="preserve">Taigi būkite atsargūs keisdami užduoties vaidmenį mokinio mokymosi procese.  Nepaisant  su turiniu susijusių tikslų, nauja užduotis taip pat </w:t>
      </w:r>
      <w:r w:rsidR="00276820">
        <w:rPr>
          <w:rFonts w:ascii="Cambria" w:eastAsia="MS Mincho" w:hAnsi="Cambria"/>
          <w:b w:val="0"/>
          <w:bCs w:val="0"/>
          <w:color w:val="auto"/>
          <w:sz w:val="24"/>
          <w:szCs w:val="24"/>
          <w:lang w:val="lt-LT"/>
        </w:rPr>
        <w:t xml:space="preserve"> turi</w:t>
      </w:r>
      <w:r w:rsidRPr="00715535">
        <w:rPr>
          <w:rFonts w:ascii="Cambria" w:eastAsia="MS Mincho" w:hAnsi="Cambria"/>
          <w:b w:val="0"/>
          <w:bCs w:val="0"/>
          <w:color w:val="auto"/>
          <w:sz w:val="24"/>
          <w:szCs w:val="24"/>
          <w:lang w:val="lt-LT"/>
        </w:rPr>
        <w:t xml:space="preserve"> ugdyti </w:t>
      </w:r>
      <w:r w:rsidR="00276820">
        <w:rPr>
          <w:rFonts w:ascii="Cambria" w:eastAsia="MS Mincho" w:hAnsi="Cambria"/>
          <w:b w:val="0"/>
          <w:bCs w:val="0"/>
          <w:color w:val="auto"/>
          <w:sz w:val="24"/>
          <w:szCs w:val="24"/>
          <w:lang w:val="lt-LT"/>
        </w:rPr>
        <w:t xml:space="preserve"> mokymosi</w:t>
      </w:r>
      <w:r w:rsidR="001A5917">
        <w:rPr>
          <w:rFonts w:ascii="Cambria" w:eastAsia="MS Mincho" w:hAnsi="Cambria"/>
          <w:b w:val="0"/>
          <w:bCs w:val="0"/>
          <w:color w:val="auto"/>
          <w:sz w:val="24"/>
          <w:szCs w:val="24"/>
          <w:lang w:val="lt-LT"/>
        </w:rPr>
        <w:t xml:space="preserve"> proceso</w:t>
      </w:r>
      <w:r w:rsidRPr="00715535">
        <w:rPr>
          <w:rFonts w:ascii="Cambria" w:eastAsia="MS Mincho" w:hAnsi="Cambria"/>
          <w:b w:val="0"/>
          <w:bCs w:val="0"/>
          <w:color w:val="auto"/>
          <w:sz w:val="24"/>
          <w:szCs w:val="24"/>
          <w:lang w:val="lt-LT"/>
        </w:rPr>
        <w:t xml:space="preserve"> įgūdžius. </w:t>
      </w:r>
      <w:r w:rsidR="00276820">
        <w:rPr>
          <w:rFonts w:ascii="Cambria" w:eastAsia="MS Mincho" w:hAnsi="Cambria"/>
          <w:b w:val="0"/>
          <w:bCs w:val="0"/>
          <w:color w:val="auto"/>
          <w:sz w:val="24"/>
          <w:szCs w:val="24"/>
          <w:lang w:val="lt-LT"/>
        </w:rPr>
        <w:t xml:space="preserve"> Vienais</w:t>
      </w:r>
      <w:r w:rsidRPr="00715535">
        <w:rPr>
          <w:rFonts w:ascii="Cambria" w:eastAsia="MS Mincho" w:hAnsi="Cambria"/>
          <w:b w:val="0"/>
          <w:bCs w:val="0"/>
          <w:color w:val="auto"/>
          <w:sz w:val="24"/>
          <w:szCs w:val="24"/>
          <w:lang w:val="lt-LT"/>
        </w:rPr>
        <w:t xml:space="preserve"> atvejais</w:t>
      </w:r>
      <w:r w:rsidR="00190778" w:rsidRPr="00715535">
        <w:rPr>
          <w:rFonts w:ascii="Cambria" w:eastAsia="MS Mincho" w:hAnsi="Cambria"/>
          <w:b w:val="0"/>
          <w:bCs w:val="0"/>
          <w:color w:val="auto"/>
          <w:sz w:val="24"/>
          <w:szCs w:val="24"/>
          <w:lang w:val="lt-LT"/>
        </w:rPr>
        <w:t>,</w:t>
      </w:r>
      <w:r w:rsidR="00F45469" w:rsidRPr="00715535">
        <w:rPr>
          <w:rFonts w:ascii="Cambria" w:eastAsia="MS Mincho" w:hAnsi="Cambria"/>
          <w:b w:val="0"/>
          <w:bCs w:val="0"/>
          <w:color w:val="auto"/>
          <w:sz w:val="24"/>
          <w:szCs w:val="24"/>
          <w:lang w:val="lt-LT"/>
        </w:rPr>
        <w:t xml:space="preserve"> mokinio dėmesys</w:t>
      </w:r>
      <w:r w:rsidR="00276820">
        <w:rPr>
          <w:rFonts w:ascii="Cambria" w:eastAsia="MS Mincho" w:hAnsi="Cambria"/>
          <w:b w:val="0"/>
          <w:bCs w:val="0"/>
          <w:color w:val="auto"/>
          <w:sz w:val="24"/>
          <w:szCs w:val="24"/>
          <w:lang w:val="lt-LT"/>
        </w:rPr>
        <w:t xml:space="preserve"> žinių turiniui</w:t>
      </w:r>
      <w:r w:rsidR="00F45469" w:rsidRPr="00715535">
        <w:rPr>
          <w:rFonts w:ascii="Cambria" w:eastAsia="MS Mincho" w:hAnsi="Cambria"/>
          <w:b w:val="0"/>
          <w:bCs w:val="0"/>
          <w:color w:val="auto"/>
          <w:sz w:val="24"/>
          <w:szCs w:val="24"/>
          <w:lang w:val="lt-LT"/>
        </w:rPr>
        <w:t xml:space="preserve"> gali sumažėti</w:t>
      </w:r>
      <w:r w:rsidRPr="00715535">
        <w:rPr>
          <w:rFonts w:ascii="Cambria" w:eastAsia="MS Mincho" w:hAnsi="Cambria"/>
          <w:b w:val="0"/>
          <w:bCs w:val="0"/>
          <w:color w:val="auto"/>
          <w:sz w:val="24"/>
          <w:szCs w:val="24"/>
          <w:lang w:val="lt-LT"/>
        </w:rPr>
        <w:t xml:space="preserve">. Kitais atvejais, </w:t>
      </w:r>
      <w:r w:rsidR="00F45469" w:rsidRPr="00715535">
        <w:rPr>
          <w:rFonts w:ascii="Cambria" w:eastAsia="MS Mincho" w:hAnsi="Cambria"/>
          <w:b w:val="0"/>
          <w:bCs w:val="0"/>
          <w:color w:val="auto"/>
          <w:sz w:val="24"/>
          <w:szCs w:val="24"/>
          <w:lang w:val="lt-LT"/>
        </w:rPr>
        <w:t xml:space="preserve">nauja užduotis </w:t>
      </w:r>
      <w:r w:rsidRPr="00715535">
        <w:rPr>
          <w:rFonts w:ascii="Cambria" w:eastAsia="MS Mincho" w:hAnsi="Cambria"/>
          <w:b w:val="0"/>
          <w:bCs w:val="0"/>
          <w:color w:val="auto"/>
          <w:sz w:val="24"/>
          <w:szCs w:val="24"/>
          <w:lang w:val="lt-LT"/>
        </w:rPr>
        <w:t xml:space="preserve">gali </w:t>
      </w:r>
      <w:r w:rsidR="00F45469" w:rsidRPr="00715535">
        <w:rPr>
          <w:rFonts w:ascii="Cambria" w:eastAsia="MS Mincho" w:hAnsi="Cambria"/>
          <w:b w:val="0"/>
          <w:bCs w:val="0"/>
          <w:color w:val="auto"/>
          <w:sz w:val="24"/>
          <w:szCs w:val="24"/>
          <w:lang w:val="lt-LT"/>
        </w:rPr>
        <w:t>suteikti galimybę</w:t>
      </w:r>
      <w:r w:rsidRPr="00715535">
        <w:rPr>
          <w:rFonts w:ascii="Cambria" w:eastAsia="MS Mincho" w:hAnsi="Cambria"/>
          <w:b w:val="0"/>
          <w:bCs w:val="0"/>
          <w:color w:val="auto"/>
          <w:sz w:val="24"/>
          <w:szCs w:val="24"/>
          <w:lang w:val="lt-LT"/>
        </w:rPr>
        <w:t xml:space="preserve"> pagilinti turinio žinias arba geriau įvertinti mokinių gebėjimus.</w:t>
      </w:r>
    </w:p>
    <w:p w:rsidR="00B6130D" w:rsidRPr="00715535" w:rsidRDefault="0081401A" w:rsidP="00B6130D">
      <w:pPr>
        <w:pStyle w:val="Heading2"/>
        <w:rPr>
          <w:lang w:val="lt-LT"/>
        </w:rPr>
      </w:pPr>
      <w:r w:rsidRPr="00715535">
        <w:rPr>
          <w:lang w:val="lt-LT"/>
        </w:rPr>
        <w:t>Pavyzdžiai</w:t>
      </w:r>
      <w:bookmarkEnd w:id="10"/>
    </w:p>
    <w:p w:rsidR="001B131E" w:rsidRPr="00715535" w:rsidRDefault="0081401A" w:rsidP="007657F3">
      <w:pPr>
        <w:pStyle w:val="Heading3"/>
        <w:numPr>
          <w:ilvl w:val="0"/>
          <w:numId w:val="46"/>
        </w:numPr>
        <w:rPr>
          <w:lang w:val="lt-LT"/>
        </w:rPr>
      </w:pPr>
      <w:r w:rsidRPr="00715535">
        <w:rPr>
          <w:lang w:val="lt-LT"/>
        </w:rPr>
        <w:t>Kūno masės indekso apskaičiavimas</w:t>
      </w:r>
      <w:r w:rsidR="00842772" w:rsidRPr="00715535">
        <w:rPr>
          <w:rStyle w:val="FootnoteReference"/>
          <w:lang w:val="lt-LT"/>
        </w:rPr>
        <w:footnoteReference w:id="5"/>
      </w:r>
    </w:p>
    <w:p w:rsidR="008B7931" w:rsidRPr="00715535" w:rsidRDefault="00B52645" w:rsidP="001B131E">
      <w:pPr>
        <w:rPr>
          <w:lang w:val="lt-LT"/>
        </w:rPr>
      </w:pPr>
      <w:r w:rsidRPr="00715535">
        <w:rPr>
          <w:lang w:val="lt-LT"/>
        </w:rPr>
        <w:t>Šis pavyzdys pateikia dvi užduoties versijas. Pirmoji</w:t>
      </w:r>
      <w:r w:rsidR="00276820">
        <w:rPr>
          <w:lang w:val="lt-LT"/>
        </w:rPr>
        <w:t xml:space="preserve"> versija</w:t>
      </w:r>
      <w:r w:rsidRPr="00715535">
        <w:rPr>
          <w:lang w:val="lt-LT"/>
        </w:rPr>
        <w:t xml:space="preserve"> yra labai struktūrizuota </w:t>
      </w:r>
      <w:r w:rsidR="00F45469" w:rsidRPr="00715535">
        <w:rPr>
          <w:lang w:val="lt-LT"/>
        </w:rPr>
        <w:t xml:space="preserve">, kuri padeda mokiniams </w:t>
      </w:r>
      <w:r w:rsidRPr="00715535">
        <w:rPr>
          <w:lang w:val="lt-LT"/>
        </w:rPr>
        <w:t xml:space="preserve">praeiti visus reikiamus žingsnius, kad atrastų matematiką, kuri </w:t>
      </w:r>
      <w:r w:rsidR="001A5917">
        <w:rPr>
          <w:lang w:val="lt-LT"/>
        </w:rPr>
        <w:t>yra</w:t>
      </w:r>
      <w:r w:rsidRPr="00715535">
        <w:rPr>
          <w:lang w:val="lt-LT"/>
        </w:rPr>
        <w:t xml:space="preserve"> už kūno masės indekso skaičiavimo. </w:t>
      </w:r>
      <w:r w:rsidR="00F45469" w:rsidRPr="00715535">
        <w:rPr>
          <w:lang w:val="lt-LT"/>
        </w:rPr>
        <w:t>Daliniai klausimai "mąsto" už mokinius</w:t>
      </w:r>
      <w:r w:rsidRPr="00715535">
        <w:rPr>
          <w:lang w:val="lt-LT"/>
        </w:rPr>
        <w:t xml:space="preserve">. Antroje užduoties versijoje, </w:t>
      </w:r>
      <w:r w:rsidR="00276820">
        <w:rPr>
          <w:lang w:val="lt-LT"/>
        </w:rPr>
        <w:t xml:space="preserve">problemos sprendimo struktūrizavimas yra pačių mokinių </w:t>
      </w:r>
      <w:r w:rsidR="001A5917">
        <w:rPr>
          <w:lang w:val="lt-LT"/>
        </w:rPr>
        <w:t>atsakomybė</w:t>
      </w:r>
      <w:r w:rsidR="00276820">
        <w:rPr>
          <w:lang w:val="lt-L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0"/>
      </w:tblGrid>
      <w:tr w:rsidR="008B7931" w:rsidRPr="00715535" w:rsidTr="008B7931">
        <w:trPr>
          <w:jc w:val="center"/>
        </w:trPr>
        <w:tc>
          <w:tcPr>
            <w:tcW w:w="8440" w:type="dxa"/>
          </w:tcPr>
          <w:p w:rsidR="008B7931" w:rsidRPr="00715535" w:rsidRDefault="008B7931" w:rsidP="008B7931">
            <w:pPr>
              <w:jc w:val="center"/>
              <w:rPr>
                <w:lang w:val="lt-LT"/>
              </w:rPr>
            </w:pPr>
            <w:r w:rsidRPr="00715535">
              <w:rPr>
                <w:noProof/>
                <w:lang w:val="lt-LT" w:eastAsia="lt-LT"/>
              </w:rPr>
              <w:drawing>
                <wp:inline distT="0" distB="0" distL="0" distR="0">
                  <wp:extent cx="3548417" cy="4111270"/>
                  <wp:effectExtent l="19050" t="19050" r="13970" b="22860"/>
                  <wp:docPr id="5" name="Picture 5"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out"/>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87" t="12743" r="18326" b="29286"/>
                          <a:stretch>
                            <a:fillRect/>
                          </a:stretch>
                        </pic:blipFill>
                        <pic:spPr bwMode="auto">
                          <a:xfrm>
                            <a:off x="0" y="0"/>
                            <a:ext cx="3562425" cy="4127500"/>
                          </a:xfrm>
                          <a:prstGeom prst="rect">
                            <a:avLst/>
                          </a:prstGeom>
                          <a:noFill/>
                          <a:ln w="6350" cmpd="sng">
                            <a:solidFill>
                              <a:srgbClr val="000000"/>
                            </a:solidFill>
                            <a:miter lim="800000"/>
                            <a:headEnd/>
                            <a:tailEnd/>
                          </a:ln>
                          <a:effectLst/>
                        </pic:spPr>
                      </pic:pic>
                    </a:graphicData>
                  </a:graphic>
                </wp:inline>
              </w:drawing>
            </w:r>
          </w:p>
          <w:p w:rsidR="008B7931" w:rsidRPr="00715535" w:rsidRDefault="00B52645" w:rsidP="00B52645">
            <w:pPr>
              <w:rPr>
                <w:lang w:val="lt-LT"/>
              </w:rPr>
            </w:pPr>
            <w:r w:rsidRPr="00715535">
              <w:rPr>
                <w:lang w:val="lt-LT"/>
              </w:rPr>
              <w:t>Kūno masės indekso pirmoji versija</w:t>
            </w:r>
            <w:r w:rsidR="008B7931" w:rsidRPr="00715535">
              <w:rPr>
                <w:lang w:val="lt-LT"/>
              </w:rPr>
              <w:t xml:space="preserve"> (</w:t>
            </w:r>
            <w:r w:rsidRPr="00715535">
              <w:rPr>
                <w:lang w:val="lt-LT"/>
              </w:rPr>
              <w:t>per daug struktūrizuota</w:t>
            </w:r>
            <w:r w:rsidR="008B7931" w:rsidRPr="00715535">
              <w:rPr>
                <w:lang w:val="lt-LT"/>
              </w:rPr>
              <w:t>)</w:t>
            </w:r>
          </w:p>
        </w:tc>
      </w:tr>
    </w:tbl>
    <w:p w:rsidR="008B7931" w:rsidRPr="00715535" w:rsidRDefault="008B7931" w:rsidP="008B7931">
      <w:pPr>
        <w:rPr>
          <w:lang w:val="lt-L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0"/>
      </w:tblGrid>
      <w:tr w:rsidR="008B7931" w:rsidRPr="00715535" w:rsidTr="008B7931">
        <w:trPr>
          <w:jc w:val="center"/>
        </w:trPr>
        <w:tc>
          <w:tcPr>
            <w:tcW w:w="8440" w:type="dxa"/>
          </w:tcPr>
          <w:p w:rsidR="008B7931" w:rsidRPr="00715535" w:rsidRDefault="008B7931" w:rsidP="008B7931">
            <w:pPr>
              <w:jc w:val="center"/>
              <w:rPr>
                <w:lang w:val="lt-LT"/>
              </w:rPr>
            </w:pPr>
            <w:r w:rsidRPr="00715535">
              <w:rPr>
                <w:noProof/>
                <w:lang w:val="lt-LT" w:eastAsia="lt-LT"/>
              </w:rPr>
              <w:lastRenderedPageBreak/>
              <w:drawing>
                <wp:inline distT="0" distB="0" distL="0" distR="0">
                  <wp:extent cx="4114800" cy="2235200"/>
                  <wp:effectExtent l="19050" t="19050" r="19050" b="12700"/>
                  <wp:docPr id="12" name="Picture 6" descr="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out"/>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90" t="59520" r="10291" b="9414"/>
                          <a:stretch/>
                        </pic:blipFill>
                        <pic:spPr bwMode="auto">
                          <a:xfrm>
                            <a:off x="0" y="0"/>
                            <a:ext cx="4120243" cy="223815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B7931" w:rsidRPr="00715535" w:rsidRDefault="00B52645" w:rsidP="00DE7654">
            <w:pPr>
              <w:rPr>
                <w:lang w:val="lt-LT"/>
              </w:rPr>
            </w:pPr>
            <w:r w:rsidRPr="00715535">
              <w:rPr>
                <w:lang w:val="lt-LT"/>
              </w:rPr>
              <w:t>Kūno masės indekso antroji versija</w:t>
            </w:r>
            <w:r w:rsidR="008B7931" w:rsidRPr="00715535">
              <w:rPr>
                <w:lang w:val="lt-LT"/>
              </w:rPr>
              <w:t xml:space="preserve"> (</w:t>
            </w:r>
            <w:r w:rsidRPr="00715535">
              <w:rPr>
                <w:lang w:val="lt-LT"/>
              </w:rPr>
              <w:t xml:space="preserve">struktūra </w:t>
            </w:r>
            <w:r w:rsidRPr="00715535">
              <w:rPr>
                <w:rFonts w:cs="Calibri"/>
                <w:lang w:val="lt-LT"/>
              </w:rPr>
              <w:t xml:space="preserve">– </w:t>
            </w:r>
            <w:r w:rsidR="00DE7654" w:rsidRPr="00715535">
              <w:rPr>
                <w:lang w:val="lt-LT"/>
              </w:rPr>
              <w:t>mokinių</w:t>
            </w:r>
            <w:r w:rsidRPr="00715535">
              <w:rPr>
                <w:lang w:val="lt-LT"/>
              </w:rPr>
              <w:t xml:space="preserve"> atsakomybė</w:t>
            </w:r>
            <w:r w:rsidR="008B7931" w:rsidRPr="00715535">
              <w:rPr>
                <w:lang w:val="lt-LT"/>
              </w:rPr>
              <w:t>)</w:t>
            </w:r>
          </w:p>
        </w:tc>
      </w:tr>
    </w:tbl>
    <w:p w:rsidR="003E6024" w:rsidRPr="00715535" w:rsidRDefault="003E6024" w:rsidP="001B131E">
      <w:pPr>
        <w:rPr>
          <w:lang w:val="lt-LT"/>
        </w:rPr>
      </w:pPr>
    </w:p>
    <w:p w:rsidR="001F35E9" w:rsidRPr="00715535" w:rsidRDefault="00AD74D0" w:rsidP="007657F3">
      <w:pPr>
        <w:pStyle w:val="Heading3"/>
        <w:numPr>
          <w:ilvl w:val="0"/>
          <w:numId w:val="46"/>
        </w:numPr>
        <w:rPr>
          <w:lang w:val="lt-LT"/>
        </w:rPr>
      </w:pPr>
      <w:r w:rsidRPr="00715535">
        <w:rPr>
          <w:lang w:val="lt-LT"/>
        </w:rPr>
        <w:t>Vaisto koncentracija</w:t>
      </w:r>
    </w:p>
    <w:p w:rsidR="001F35E9" w:rsidRPr="00715535" w:rsidRDefault="001F35E9">
      <w:pPr>
        <w:pStyle w:val="ListParagraph"/>
        <w:ind w:left="0"/>
        <w:rPr>
          <w:lang w:val="lt-LT"/>
        </w:rPr>
      </w:pPr>
    </w:p>
    <w:p w:rsidR="001F35E9" w:rsidRPr="00715535" w:rsidRDefault="00DE7654">
      <w:pPr>
        <w:pStyle w:val="ListParagraph"/>
        <w:ind w:left="0"/>
        <w:rPr>
          <w:rFonts w:asciiTheme="majorHAnsi" w:hAnsiTheme="majorHAnsi"/>
          <w:lang w:val="lt-LT"/>
        </w:rPr>
      </w:pPr>
      <w:r w:rsidRPr="00715535">
        <w:rPr>
          <w:rFonts w:ascii="Arial" w:hAnsi="Arial" w:cs="Arial"/>
          <w:color w:val="222222"/>
          <w:shd w:val="clear" w:color="auto" w:fill="FFFFFF"/>
          <w:lang w:val="lt-LT"/>
        </w:rPr>
        <w:t> </w:t>
      </w:r>
      <w:r w:rsidRPr="00715535">
        <w:rPr>
          <w:rFonts w:asciiTheme="majorHAnsi" w:hAnsiTheme="majorHAnsi" w:cs="Arial"/>
          <w:color w:val="222222"/>
          <w:shd w:val="clear" w:color="auto" w:fill="FFFFFF"/>
          <w:lang w:val="lt-LT"/>
        </w:rPr>
        <w:t xml:space="preserve">Šios panašios užduoties dvi versijos parodo, kaip užduotis gali būti pertvarkyta remiantis TGM ir </w:t>
      </w:r>
      <w:r w:rsidR="00B86BFD">
        <w:rPr>
          <w:rFonts w:asciiTheme="majorHAnsi" w:hAnsiTheme="majorHAnsi" w:cs="Arial"/>
          <w:color w:val="222222"/>
          <w:shd w:val="clear" w:color="auto" w:fill="FFFFFF"/>
          <w:lang w:val="lt-LT"/>
        </w:rPr>
        <w:t>sujungta</w:t>
      </w:r>
      <w:r w:rsidR="00F45469" w:rsidRPr="00715535">
        <w:rPr>
          <w:rFonts w:asciiTheme="majorHAnsi" w:hAnsiTheme="majorHAnsi" w:cs="Arial"/>
          <w:color w:val="222222"/>
          <w:shd w:val="clear" w:color="auto" w:fill="FFFFFF"/>
          <w:lang w:val="lt-LT"/>
        </w:rPr>
        <w:t>su profesin</w:t>
      </w:r>
      <w:r w:rsidR="00B86BFD">
        <w:rPr>
          <w:rFonts w:asciiTheme="majorHAnsi" w:hAnsiTheme="majorHAnsi" w:cs="Arial"/>
          <w:color w:val="222222"/>
          <w:shd w:val="clear" w:color="auto" w:fill="FFFFFF"/>
          <w:lang w:val="lt-LT"/>
        </w:rPr>
        <w:t>e</w:t>
      </w:r>
      <w:r w:rsidR="00F45469" w:rsidRPr="00715535">
        <w:rPr>
          <w:rFonts w:asciiTheme="majorHAnsi" w:hAnsiTheme="majorHAnsi" w:cs="Arial"/>
          <w:color w:val="222222"/>
          <w:shd w:val="clear" w:color="auto" w:fill="FFFFFF"/>
          <w:lang w:val="lt-LT"/>
        </w:rPr>
        <w:t xml:space="preserve"> veikla</w:t>
      </w:r>
      <w:r w:rsidRPr="00715535">
        <w:rPr>
          <w:rFonts w:asciiTheme="majorHAnsi" w:hAnsiTheme="majorHAnsi" w:cs="Arial"/>
          <w:color w:val="222222"/>
          <w:shd w:val="clear" w:color="auto" w:fill="FFFFFF"/>
          <w:lang w:val="lt-LT"/>
        </w:rPr>
        <w:t xml:space="preserve">. Užduoties antroji versija nepateikia </w:t>
      </w:r>
      <w:r w:rsidR="00F45469" w:rsidRPr="00715535">
        <w:rPr>
          <w:rFonts w:asciiTheme="majorHAnsi" w:hAnsiTheme="majorHAnsi" w:cs="Arial"/>
          <w:color w:val="222222"/>
          <w:shd w:val="clear" w:color="auto" w:fill="FFFFFF"/>
          <w:lang w:val="lt-LT"/>
        </w:rPr>
        <w:t>dalinių</w:t>
      </w:r>
      <w:r w:rsidRPr="00715535">
        <w:rPr>
          <w:rFonts w:asciiTheme="majorHAnsi" w:hAnsiTheme="majorHAnsi" w:cs="Arial"/>
          <w:color w:val="222222"/>
          <w:shd w:val="clear" w:color="auto" w:fill="FFFFFF"/>
          <w:lang w:val="lt-LT"/>
        </w:rPr>
        <w:t xml:space="preserve"> klausimų, kurie mokinį vestų per visą sprendimo etapą. Be to, ji reikalauja, kad būtų aiškus rezultatas, kuris </w:t>
      </w:r>
      <w:r w:rsidR="00B86BFD">
        <w:rPr>
          <w:rFonts w:asciiTheme="majorHAnsi" w:hAnsiTheme="majorHAnsi" w:cs="Arial"/>
          <w:color w:val="222222"/>
          <w:shd w:val="clear" w:color="auto" w:fill="FFFFFF"/>
          <w:lang w:val="lt-LT"/>
        </w:rPr>
        <w:t>nurodo</w:t>
      </w:r>
      <w:r w:rsidRPr="00715535">
        <w:rPr>
          <w:rFonts w:asciiTheme="majorHAnsi" w:hAnsiTheme="majorHAnsi" w:cs="Arial"/>
          <w:color w:val="222222"/>
          <w:shd w:val="clear" w:color="auto" w:fill="FFFFFF"/>
          <w:lang w:val="lt-LT"/>
        </w:rPr>
        <w:t>tikslą ir yra susijęs su darbo vietos praktika. Skrajutė gali būti panaudota mokinių atsiliepimams apie užduotį.</w:t>
      </w:r>
    </w:p>
    <w:tbl>
      <w:tblPr>
        <w:tblStyle w:val="TableGrid"/>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5128"/>
      </w:tblGrid>
      <w:tr w:rsidR="006065DA" w:rsidRPr="00715535" w:rsidTr="007657F3">
        <w:trPr>
          <w:trHeight w:val="246"/>
        </w:trPr>
        <w:tc>
          <w:tcPr>
            <w:tcW w:w="4307" w:type="dxa"/>
          </w:tcPr>
          <w:p w:rsidR="006065DA" w:rsidRPr="00715535" w:rsidRDefault="00DE7654" w:rsidP="006065DA">
            <w:pPr>
              <w:pStyle w:val="ListParagraph"/>
              <w:ind w:left="0"/>
              <w:jc w:val="center"/>
              <w:rPr>
                <w:rFonts w:asciiTheme="minorHAnsi" w:hAnsiTheme="minorHAnsi" w:cstheme="minorHAnsi"/>
                <w:b/>
                <w:sz w:val="20"/>
                <w:lang w:val="lt-LT"/>
              </w:rPr>
            </w:pPr>
            <w:r w:rsidRPr="00715535">
              <w:rPr>
                <w:rFonts w:asciiTheme="minorHAnsi" w:hAnsiTheme="minorHAnsi" w:cstheme="minorHAnsi"/>
                <w:b/>
                <w:sz w:val="20"/>
                <w:lang w:val="lt-LT"/>
              </w:rPr>
              <w:t>Užduoties struktūrizuota versija</w:t>
            </w:r>
          </w:p>
        </w:tc>
        <w:tc>
          <w:tcPr>
            <w:tcW w:w="5207" w:type="dxa"/>
          </w:tcPr>
          <w:p w:rsidR="006065DA" w:rsidRPr="00715535" w:rsidRDefault="00AD74D0" w:rsidP="00AD74D0">
            <w:pPr>
              <w:pStyle w:val="ListParagraph"/>
              <w:ind w:left="0"/>
              <w:jc w:val="center"/>
              <w:rPr>
                <w:rFonts w:asciiTheme="minorHAnsi" w:hAnsiTheme="minorHAnsi" w:cstheme="minorHAnsi"/>
                <w:b/>
                <w:sz w:val="20"/>
                <w:lang w:val="lt-LT"/>
              </w:rPr>
            </w:pPr>
            <w:r w:rsidRPr="00715535">
              <w:rPr>
                <w:rFonts w:asciiTheme="minorHAnsi" w:hAnsiTheme="minorHAnsi" w:cstheme="minorHAnsi"/>
                <w:b/>
                <w:sz w:val="20"/>
                <w:lang w:val="lt-LT"/>
              </w:rPr>
              <w:t>Užduoties TGM ir susijusios su WoW versija</w:t>
            </w:r>
            <w:r w:rsidR="007578DF" w:rsidRPr="00715535">
              <w:rPr>
                <w:rStyle w:val="FootnoteReference"/>
                <w:rFonts w:asciiTheme="minorHAnsi" w:hAnsiTheme="minorHAnsi"/>
                <w:b/>
                <w:sz w:val="20"/>
                <w:lang w:val="lt-LT"/>
              </w:rPr>
              <w:footnoteReference w:id="6"/>
            </w:r>
          </w:p>
        </w:tc>
      </w:tr>
      <w:tr w:rsidR="006065DA" w:rsidRPr="00715535" w:rsidTr="007657F3">
        <w:trPr>
          <w:trHeight w:val="4674"/>
        </w:trPr>
        <w:tc>
          <w:tcPr>
            <w:tcW w:w="4307" w:type="dxa"/>
          </w:tcPr>
          <w:p w:rsidR="006065DA" w:rsidRPr="00715535" w:rsidRDefault="006065DA" w:rsidP="00842772">
            <w:pPr>
              <w:pStyle w:val="ListParagraph"/>
              <w:ind w:left="0"/>
              <w:rPr>
                <w:lang w:val="lt-LT"/>
              </w:rPr>
            </w:pPr>
            <w:r w:rsidRPr="00715535">
              <w:rPr>
                <w:noProof/>
                <w:lang w:val="lt-LT" w:eastAsia="lt-LT"/>
              </w:rPr>
              <w:drawing>
                <wp:inline distT="0" distB="0" distL="0" distR="0">
                  <wp:extent cx="2643554" cy="2958789"/>
                  <wp:effectExtent l="19050" t="19050" r="23495"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44364" cy="2959696"/>
                          </a:xfrm>
                          <a:prstGeom prst="rect">
                            <a:avLst/>
                          </a:prstGeom>
                          <a:ln>
                            <a:solidFill>
                              <a:schemeClr val="tx1"/>
                            </a:solidFill>
                          </a:ln>
                        </pic:spPr>
                      </pic:pic>
                    </a:graphicData>
                  </a:graphic>
                </wp:inline>
              </w:drawing>
            </w:r>
          </w:p>
        </w:tc>
        <w:tc>
          <w:tcPr>
            <w:tcW w:w="5207" w:type="dxa"/>
          </w:tcPr>
          <w:p w:rsidR="006065DA" w:rsidRPr="00715535" w:rsidRDefault="007657F3" w:rsidP="00842772">
            <w:pPr>
              <w:pStyle w:val="ListParagraph"/>
              <w:ind w:left="0"/>
              <w:rPr>
                <w:noProof/>
                <w:lang w:val="lt-LT" w:eastAsia="nl-NL"/>
              </w:rPr>
            </w:pPr>
            <w:r w:rsidRPr="00715535">
              <w:rPr>
                <w:noProof/>
                <w:lang w:val="lt-LT" w:eastAsia="lt-LT"/>
              </w:rPr>
              <w:drawing>
                <wp:inline distT="0" distB="0" distL="0" distR="0">
                  <wp:extent cx="3097322" cy="2848707"/>
                  <wp:effectExtent l="19050" t="19050" r="2730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92943" cy="2844679"/>
                          </a:xfrm>
                          <a:prstGeom prst="rect">
                            <a:avLst/>
                          </a:prstGeom>
                          <a:ln>
                            <a:solidFill>
                              <a:schemeClr val="tx1"/>
                            </a:solidFill>
                          </a:ln>
                        </pic:spPr>
                      </pic:pic>
                    </a:graphicData>
                  </a:graphic>
                </wp:inline>
              </w:drawing>
            </w:r>
          </w:p>
        </w:tc>
      </w:tr>
    </w:tbl>
    <w:p w:rsidR="001F35E9" w:rsidRPr="00715535" w:rsidRDefault="001F35E9">
      <w:pPr>
        <w:pStyle w:val="ListParagraph"/>
        <w:ind w:left="0"/>
        <w:rPr>
          <w:lang w:val="lt-LT"/>
        </w:rPr>
      </w:pPr>
    </w:p>
    <w:p w:rsidR="001F35E9" w:rsidRPr="00715535" w:rsidRDefault="001F35E9">
      <w:pPr>
        <w:pStyle w:val="ListParagraph"/>
        <w:ind w:left="0"/>
        <w:rPr>
          <w:lang w:val="lt-LT"/>
        </w:rPr>
      </w:pPr>
    </w:p>
    <w:p w:rsidR="000C5334" w:rsidRPr="00715535" w:rsidRDefault="0090666E" w:rsidP="000C5334">
      <w:pPr>
        <w:pStyle w:val="ListParagraph"/>
        <w:ind w:left="0"/>
        <w:rPr>
          <w:rFonts w:asciiTheme="majorHAnsi" w:hAnsiTheme="majorHAnsi"/>
          <w:lang w:val="lt-LT"/>
        </w:rPr>
      </w:pPr>
      <w:r w:rsidRPr="00715535">
        <w:rPr>
          <w:lang w:val="lt-LT"/>
        </w:rPr>
        <w:br w:type="page"/>
      </w:r>
      <w:r w:rsidR="00AD74D0" w:rsidRPr="00715535">
        <w:rPr>
          <w:rFonts w:asciiTheme="majorHAnsi" w:hAnsiTheme="majorHAnsi" w:cs="Arial"/>
          <w:color w:val="222222"/>
          <w:shd w:val="clear" w:color="auto" w:fill="FFFFFF"/>
          <w:lang w:val="lt-LT"/>
        </w:rPr>
        <w:lastRenderedPageBreak/>
        <w:t>Antroji versija suteikia mažiau informacijos kaip mokiniai pasieks galutinį rezultatą. Mokytojams iš anksto reikia apgalvoti kaip paremti mokinių tyrimo procesą. Pamokos plano pavyzdys TGM veiklai:</w:t>
      </w:r>
    </w:p>
    <w:p w:rsidR="000C5334" w:rsidRPr="00715535" w:rsidRDefault="000C5334" w:rsidP="000C5334">
      <w:pPr>
        <w:pStyle w:val="ListParagraph"/>
        <w:ind w:left="0"/>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0"/>
      </w:tblGrid>
      <w:tr w:rsidR="000C5334" w:rsidRPr="00715535" w:rsidTr="0094788C">
        <w:tc>
          <w:tcPr>
            <w:tcW w:w="8440" w:type="dxa"/>
          </w:tcPr>
          <w:p w:rsidR="000C5334" w:rsidRPr="00715535" w:rsidRDefault="000C5334" w:rsidP="0094788C">
            <w:pPr>
              <w:pStyle w:val="ListParagraph"/>
              <w:ind w:left="0"/>
              <w:rPr>
                <w:lang w:val="lt-LT"/>
              </w:rPr>
            </w:pPr>
            <w:r w:rsidRPr="00715535">
              <w:rPr>
                <w:noProof/>
                <w:lang w:val="lt-LT" w:eastAsia="lt-LT"/>
              </w:rPr>
              <w:drawing>
                <wp:inline distT="0" distB="0" distL="0" distR="0">
                  <wp:extent cx="4091353" cy="2014642"/>
                  <wp:effectExtent l="19050" t="19050" r="2349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89018" cy="2013492"/>
                          </a:xfrm>
                          <a:prstGeom prst="rect">
                            <a:avLst/>
                          </a:prstGeom>
                          <a:ln>
                            <a:solidFill>
                              <a:schemeClr val="tx1"/>
                            </a:solidFill>
                          </a:ln>
                        </pic:spPr>
                      </pic:pic>
                    </a:graphicData>
                  </a:graphic>
                </wp:inline>
              </w:drawing>
            </w:r>
          </w:p>
        </w:tc>
      </w:tr>
    </w:tbl>
    <w:p w:rsidR="0090666E" w:rsidRPr="00715535" w:rsidRDefault="003457FE" w:rsidP="000041E5">
      <w:pPr>
        <w:pStyle w:val="Heading3"/>
        <w:numPr>
          <w:ilvl w:val="0"/>
          <w:numId w:val="46"/>
        </w:numPr>
        <w:rPr>
          <w:lang w:val="lt-LT"/>
        </w:rPr>
      </w:pPr>
      <w:r w:rsidRPr="00715535">
        <w:rPr>
          <w:lang w:val="lt-LT"/>
        </w:rPr>
        <w:t>Jūros vanduo</w:t>
      </w:r>
      <w:r w:rsidR="005B2619" w:rsidRPr="00715535">
        <w:rPr>
          <w:rStyle w:val="FootnoteReference"/>
          <w:lang w:val="lt-LT"/>
        </w:rPr>
        <w:footnoteReference w:id="7"/>
      </w:r>
    </w:p>
    <w:p w:rsidR="000041E5" w:rsidRPr="00715535" w:rsidRDefault="00B86BFD">
      <w:pPr>
        <w:pStyle w:val="ListParagraph"/>
        <w:ind w:left="0"/>
        <w:rPr>
          <w:lang w:val="lt-LT"/>
        </w:rPr>
      </w:pPr>
      <w:r>
        <w:rPr>
          <w:lang w:val="lt-LT"/>
        </w:rPr>
        <w:t xml:space="preserve"> Šiame pavyzdyje pateikiame tris užduoties versijas</w:t>
      </w:r>
      <w:r w:rsidR="003457FE" w:rsidRPr="00715535">
        <w:rPr>
          <w:lang w:val="lt-LT"/>
        </w:rPr>
        <w:t>, kurios parodo, kaip struktūri</w:t>
      </w:r>
      <w:r w:rsidR="001A5917">
        <w:rPr>
          <w:lang w:val="lt-LT"/>
        </w:rPr>
        <w:t>nė</w:t>
      </w:r>
      <w:r w:rsidR="003457FE" w:rsidRPr="00715535">
        <w:rPr>
          <w:lang w:val="lt-LT"/>
        </w:rPr>
        <w:t xml:space="preserve"> užduotis gali būti pertvarkyta į užduotį, </w:t>
      </w:r>
      <w:r w:rsidR="00F8560E" w:rsidRPr="00715535">
        <w:rPr>
          <w:lang w:val="lt-LT"/>
        </w:rPr>
        <w:t>besiremiančią TGM, išbraukiant dalines užduotis</w:t>
      </w:r>
      <w:r w:rsidR="003457FE" w:rsidRPr="00715535">
        <w:rPr>
          <w:lang w:val="lt-LT"/>
        </w:rPr>
        <w:t xml:space="preserve"> ir leidžiant </w:t>
      </w:r>
      <w:r w:rsidR="00F8560E" w:rsidRPr="00715535">
        <w:rPr>
          <w:lang w:val="lt-LT"/>
        </w:rPr>
        <w:t>patiems mokiniams</w:t>
      </w:r>
      <w:r w:rsidR="003457FE" w:rsidRPr="00715535">
        <w:rPr>
          <w:lang w:val="lt-LT"/>
        </w:rPr>
        <w:t xml:space="preserve"> nuspręsti k</w:t>
      </w:r>
      <w:r w:rsidR="00F8560E" w:rsidRPr="00715535">
        <w:rPr>
          <w:lang w:val="lt-LT"/>
        </w:rPr>
        <w:t xml:space="preserve">okią įranga </w:t>
      </w:r>
      <w:r>
        <w:rPr>
          <w:lang w:val="lt-LT"/>
        </w:rPr>
        <w:t xml:space="preserve">jie </w:t>
      </w:r>
      <w:r w:rsidR="00F8560E" w:rsidRPr="00715535">
        <w:rPr>
          <w:lang w:val="lt-LT"/>
        </w:rPr>
        <w:t xml:space="preserve">naudosis. </w:t>
      </w:r>
      <w:r>
        <w:rPr>
          <w:lang w:val="lt-LT"/>
        </w:rPr>
        <w:t>Alternatyv</w:t>
      </w:r>
      <w:r w:rsidR="001A5917">
        <w:rPr>
          <w:lang w:val="lt-LT"/>
        </w:rPr>
        <w:t>us</w:t>
      </w:r>
      <w:r>
        <w:rPr>
          <w:lang w:val="lt-LT"/>
        </w:rPr>
        <w:t xml:space="preserve"> užduoties </w:t>
      </w:r>
      <w:r w:rsidR="003457FE" w:rsidRPr="00715535">
        <w:rPr>
          <w:lang w:val="lt-LT"/>
        </w:rPr>
        <w:t xml:space="preserve">įvadas parodo, kaip jis gali būti susietas su profesinės veiklos situacijomis, įtraukiant darbo vietos praktiką, </w:t>
      </w:r>
      <w:r>
        <w:rPr>
          <w:lang w:val="lt-LT"/>
        </w:rPr>
        <w:t xml:space="preserve">aprašant </w:t>
      </w:r>
      <w:r w:rsidR="003457FE" w:rsidRPr="00715535">
        <w:rPr>
          <w:lang w:val="lt-LT"/>
        </w:rPr>
        <w:t xml:space="preserve"> specialisto vaidmenį ir</w:t>
      </w:r>
      <w:r>
        <w:rPr>
          <w:lang w:val="lt-LT"/>
        </w:rPr>
        <w:t xml:space="preserve"> apibrėžiant veiklos rezultatą</w:t>
      </w:r>
      <w:r w:rsidR="003457FE" w:rsidRPr="00715535">
        <w:rPr>
          <w:lang w:val="lt-LT"/>
        </w:rPr>
        <w:t>.</w:t>
      </w:r>
    </w:p>
    <w:tbl>
      <w:tblPr>
        <w:tblStyle w:val="TableGrid"/>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7"/>
        <w:gridCol w:w="4687"/>
      </w:tblGrid>
      <w:tr w:rsidR="001E3A27" w:rsidRPr="00715535" w:rsidTr="001E3A27">
        <w:tc>
          <w:tcPr>
            <w:tcW w:w="0" w:type="auto"/>
          </w:tcPr>
          <w:p w:rsidR="001E3A27" w:rsidRPr="00715535" w:rsidRDefault="003457FE" w:rsidP="001E3A27">
            <w:pPr>
              <w:pStyle w:val="ListParagraph"/>
              <w:ind w:left="0"/>
              <w:jc w:val="center"/>
              <w:rPr>
                <w:rFonts w:asciiTheme="minorHAnsi" w:hAnsiTheme="minorHAnsi" w:cstheme="minorHAnsi"/>
                <w:b/>
                <w:noProof/>
                <w:sz w:val="20"/>
                <w:lang w:val="lt-LT" w:eastAsia="nl-NL"/>
              </w:rPr>
            </w:pPr>
            <w:r w:rsidRPr="00715535">
              <w:rPr>
                <w:rFonts w:asciiTheme="minorHAnsi" w:hAnsiTheme="minorHAnsi" w:cstheme="minorHAnsi"/>
                <w:b/>
                <w:noProof/>
                <w:sz w:val="20"/>
                <w:lang w:val="lt-LT" w:eastAsia="nl-NL"/>
              </w:rPr>
              <w:t>Užduoties struktūrizuota versija</w:t>
            </w:r>
          </w:p>
          <w:p w:rsidR="001E3A27" w:rsidRPr="00715535" w:rsidRDefault="001E3A27" w:rsidP="001E3A27">
            <w:pPr>
              <w:pStyle w:val="ListParagraph"/>
              <w:ind w:left="0"/>
              <w:jc w:val="center"/>
              <w:rPr>
                <w:rFonts w:asciiTheme="minorHAnsi" w:hAnsiTheme="minorHAnsi" w:cstheme="minorHAnsi"/>
                <w:b/>
                <w:noProof/>
                <w:sz w:val="10"/>
                <w:lang w:val="lt-LT" w:eastAsia="nl-NL"/>
              </w:rPr>
            </w:pPr>
          </w:p>
        </w:tc>
        <w:tc>
          <w:tcPr>
            <w:tcW w:w="0" w:type="auto"/>
          </w:tcPr>
          <w:p w:rsidR="001E3A27" w:rsidRPr="00715535" w:rsidRDefault="003457FE" w:rsidP="001E3A27">
            <w:pPr>
              <w:pStyle w:val="ListParagraph"/>
              <w:ind w:left="0"/>
              <w:jc w:val="center"/>
              <w:rPr>
                <w:rFonts w:asciiTheme="minorHAnsi" w:hAnsiTheme="minorHAnsi" w:cstheme="minorHAnsi"/>
                <w:b/>
                <w:noProof/>
                <w:sz w:val="20"/>
                <w:lang w:val="lt-LT" w:eastAsia="nl-NL"/>
              </w:rPr>
            </w:pPr>
            <w:r w:rsidRPr="00715535">
              <w:rPr>
                <w:rFonts w:asciiTheme="minorHAnsi" w:hAnsiTheme="minorHAnsi" w:cstheme="minorHAnsi"/>
                <w:b/>
                <w:noProof/>
                <w:sz w:val="20"/>
                <w:lang w:val="lt-LT" w:eastAsia="nl-NL"/>
              </w:rPr>
              <w:t>Užduoties versija paremta TGM</w:t>
            </w:r>
          </w:p>
        </w:tc>
      </w:tr>
      <w:tr w:rsidR="001E3A27" w:rsidRPr="00715535" w:rsidTr="001E3A27">
        <w:trPr>
          <w:trHeight w:val="5866"/>
        </w:trPr>
        <w:tc>
          <w:tcPr>
            <w:tcW w:w="0" w:type="auto"/>
          </w:tcPr>
          <w:p w:rsidR="001E3A27" w:rsidRPr="00715535" w:rsidRDefault="001E3A27">
            <w:pPr>
              <w:pStyle w:val="ListParagraph"/>
              <w:ind w:left="0"/>
              <w:rPr>
                <w:lang w:val="lt-LT"/>
              </w:rPr>
            </w:pPr>
            <w:r w:rsidRPr="00715535">
              <w:rPr>
                <w:noProof/>
                <w:lang w:val="lt-LT" w:eastAsia="lt-LT"/>
              </w:rPr>
              <w:drawing>
                <wp:inline distT="0" distB="0" distL="0" distR="0">
                  <wp:extent cx="2895656" cy="3628292"/>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95677" cy="3628318"/>
                          </a:xfrm>
                          <a:prstGeom prst="rect">
                            <a:avLst/>
                          </a:prstGeom>
                          <a:ln>
                            <a:solidFill>
                              <a:schemeClr val="tx1"/>
                            </a:solidFill>
                          </a:ln>
                        </pic:spPr>
                      </pic:pic>
                    </a:graphicData>
                  </a:graphic>
                </wp:inline>
              </w:drawing>
            </w:r>
          </w:p>
        </w:tc>
        <w:tc>
          <w:tcPr>
            <w:tcW w:w="0" w:type="auto"/>
          </w:tcPr>
          <w:p w:rsidR="001E3A27" w:rsidRPr="00715535" w:rsidRDefault="001E3A27">
            <w:pPr>
              <w:pStyle w:val="ListParagraph"/>
              <w:ind w:left="0"/>
              <w:rPr>
                <w:noProof/>
                <w:lang w:val="lt-LT" w:eastAsia="nl-NL"/>
              </w:rPr>
            </w:pPr>
            <w:r w:rsidRPr="00715535">
              <w:rPr>
                <w:noProof/>
                <w:lang w:val="lt-LT" w:eastAsia="lt-LT"/>
              </w:rPr>
              <w:drawing>
                <wp:inline distT="0" distB="0" distL="0" distR="0">
                  <wp:extent cx="2797658" cy="3628293"/>
                  <wp:effectExtent l="19050" t="19050" r="2222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7700" cy="3628348"/>
                          </a:xfrm>
                          <a:prstGeom prst="rect">
                            <a:avLst/>
                          </a:prstGeom>
                          <a:ln>
                            <a:solidFill>
                              <a:schemeClr val="tx1"/>
                            </a:solidFill>
                          </a:ln>
                        </pic:spPr>
                      </pic:pic>
                    </a:graphicData>
                  </a:graphic>
                </wp:inline>
              </w:drawing>
            </w:r>
          </w:p>
        </w:tc>
      </w:tr>
    </w:tbl>
    <w:p w:rsidR="0090666E" w:rsidRPr="00715535" w:rsidRDefault="0090666E">
      <w:pPr>
        <w:pStyle w:val="ListParagraph"/>
        <w:ind w:left="0"/>
        <w:rPr>
          <w:lang w:val="lt-LT"/>
        </w:rPr>
      </w:pPr>
    </w:p>
    <w:p w:rsidR="005D6C36" w:rsidRPr="00715535" w:rsidRDefault="005D6C36">
      <w:pPr>
        <w:pStyle w:val="ListParagraph"/>
        <w:ind w:left="0"/>
        <w:rPr>
          <w:lang w:val="lt-LT"/>
        </w:rPr>
      </w:pPr>
    </w:p>
    <w:p w:rsidR="005D6C36" w:rsidRPr="00715535" w:rsidRDefault="005D6C36">
      <w:pPr>
        <w:pStyle w:val="ListParagraph"/>
        <w:ind w:left="0"/>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80"/>
      </w:tblGrid>
      <w:tr w:rsidR="001E3A27" w:rsidRPr="00715535" w:rsidTr="001F35E9">
        <w:trPr>
          <w:trHeight w:val="249"/>
        </w:trPr>
        <w:tc>
          <w:tcPr>
            <w:tcW w:w="7480" w:type="dxa"/>
          </w:tcPr>
          <w:p w:rsidR="001E3A27" w:rsidRPr="00715535" w:rsidRDefault="003457FE" w:rsidP="00F8560E">
            <w:pPr>
              <w:pStyle w:val="ListParagraph"/>
              <w:ind w:left="0"/>
              <w:jc w:val="center"/>
              <w:rPr>
                <w:rFonts w:asciiTheme="minorHAnsi" w:hAnsiTheme="minorHAnsi" w:cstheme="minorHAnsi"/>
                <w:b/>
                <w:sz w:val="20"/>
                <w:lang w:val="lt-LT"/>
              </w:rPr>
            </w:pPr>
            <w:r w:rsidRPr="00715535">
              <w:rPr>
                <w:rFonts w:asciiTheme="minorHAnsi" w:hAnsiTheme="minorHAnsi" w:cstheme="minorHAnsi"/>
                <w:b/>
                <w:sz w:val="20"/>
                <w:lang w:val="lt-LT"/>
              </w:rPr>
              <w:t>Užduoties įvadas, kuris susijęs su profesin</w:t>
            </w:r>
            <w:r w:rsidR="00F8560E" w:rsidRPr="00715535">
              <w:rPr>
                <w:rFonts w:asciiTheme="minorHAnsi" w:hAnsiTheme="minorHAnsi" w:cstheme="minorHAnsi"/>
                <w:b/>
                <w:sz w:val="20"/>
                <w:lang w:val="lt-LT"/>
              </w:rPr>
              <w:t>e veikla</w:t>
            </w:r>
          </w:p>
        </w:tc>
      </w:tr>
      <w:tr w:rsidR="001E3A27" w:rsidRPr="00715535" w:rsidTr="008B7931">
        <w:trPr>
          <w:trHeight w:val="3300"/>
        </w:trPr>
        <w:tc>
          <w:tcPr>
            <w:tcW w:w="7480" w:type="dxa"/>
          </w:tcPr>
          <w:p w:rsidR="001E3A27" w:rsidRPr="00715535" w:rsidRDefault="001F35E9">
            <w:pPr>
              <w:pStyle w:val="ListParagraph"/>
              <w:ind w:left="0"/>
              <w:rPr>
                <w:lang w:val="lt-LT"/>
              </w:rPr>
            </w:pPr>
            <w:r w:rsidRPr="00715535">
              <w:rPr>
                <w:noProof/>
                <w:lang w:val="lt-LT" w:eastAsia="lt-LT"/>
              </w:rPr>
              <w:drawing>
                <wp:anchor distT="0" distB="0" distL="114300" distR="114300" simplePos="0" relativeHeight="251663360" behindDoc="0" locked="0" layoutInCell="1" allowOverlap="1">
                  <wp:simplePos x="0" y="0"/>
                  <wp:positionH relativeFrom="column">
                    <wp:posOffset>356870</wp:posOffset>
                  </wp:positionH>
                  <wp:positionV relativeFrom="paragraph">
                    <wp:posOffset>34925</wp:posOffset>
                  </wp:positionV>
                  <wp:extent cx="3665220" cy="20783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5220" cy="2078355"/>
                          </a:xfrm>
                          <a:prstGeom prst="rect">
                            <a:avLst/>
                          </a:prstGeom>
                        </pic:spPr>
                      </pic:pic>
                    </a:graphicData>
                  </a:graphic>
                </wp:anchor>
              </w:drawing>
            </w:r>
          </w:p>
        </w:tc>
      </w:tr>
    </w:tbl>
    <w:p w:rsidR="00C60F57" w:rsidRPr="00715535" w:rsidRDefault="00016F08" w:rsidP="00B6130D">
      <w:pPr>
        <w:pStyle w:val="Heading2"/>
        <w:rPr>
          <w:lang w:val="lt-LT"/>
        </w:rPr>
      </w:pPr>
      <w:bookmarkStart w:id="11" w:name="_Toc392307364"/>
      <w:r w:rsidRPr="00715535">
        <w:rPr>
          <w:lang w:val="lt-LT"/>
        </w:rPr>
        <w:t>Sukurtos medžiagos apipavidalinimas</w:t>
      </w:r>
      <w:bookmarkEnd w:id="11"/>
    </w:p>
    <w:p w:rsidR="00DF2DCD" w:rsidRPr="00715535" w:rsidRDefault="003F6FEA">
      <w:pPr>
        <w:rPr>
          <w:lang w:val="lt-LT"/>
        </w:rPr>
      </w:pPr>
      <w:r w:rsidRPr="00715535">
        <w:rPr>
          <w:lang w:val="lt-LT"/>
        </w:rPr>
        <w:t>Užduotys turi</w:t>
      </w:r>
      <w:r w:rsidR="00B86BFD">
        <w:rPr>
          <w:lang w:val="lt-LT"/>
        </w:rPr>
        <w:t xml:space="preserve">būti patrauklaus formato. </w:t>
      </w:r>
      <w:r w:rsidRPr="00715535">
        <w:rPr>
          <w:lang w:val="lt-LT"/>
        </w:rPr>
        <w:t xml:space="preserve"> WP6/WP1 pasiūlymas buvo numatyti mascil užduočių šabloną. (3 pav.) Šis formatas bus pristatytas (mascil svetainėje), kad būtų naudojamas projektuojant medžiagą pagal mascil projektą.</w:t>
      </w:r>
    </w:p>
    <w:tbl>
      <w:tblPr>
        <w:tblStyle w:val="TableGrid"/>
        <w:tblW w:w="8590" w:type="dxa"/>
        <w:tblBorders>
          <w:insideH w:val="none" w:sz="0" w:space="0" w:color="auto"/>
          <w:insideV w:val="none" w:sz="0" w:space="0" w:color="auto"/>
        </w:tblBorders>
        <w:tblLook w:val="04A0"/>
      </w:tblPr>
      <w:tblGrid>
        <w:gridCol w:w="8590"/>
      </w:tblGrid>
      <w:tr w:rsidR="00DF2DCD" w:rsidRPr="00715535" w:rsidTr="003B1AA9">
        <w:trPr>
          <w:trHeight w:val="7562"/>
        </w:trPr>
        <w:tc>
          <w:tcPr>
            <w:tcW w:w="8590" w:type="dxa"/>
          </w:tcPr>
          <w:p w:rsidR="00DF2DCD" w:rsidRPr="00715535" w:rsidRDefault="00DF2DCD">
            <w:pPr>
              <w:rPr>
                <w:lang w:val="lt-LT"/>
              </w:rPr>
            </w:pPr>
            <w:r w:rsidRPr="00715535">
              <w:rPr>
                <w:noProof/>
                <w:lang w:val="lt-LT" w:eastAsia="lt-LT"/>
              </w:rPr>
              <w:drawing>
                <wp:anchor distT="0" distB="0" distL="114300" distR="114300" simplePos="0" relativeHeight="251665408" behindDoc="0" locked="0" layoutInCell="1" allowOverlap="1">
                  <wp:simplePos x="0" y="0"/>
                  <wp:positionH relativeFrom="margin">
                    <wp:posOffset>1106170</wp:posOffset>
                  </wp:positionH>
                  <wp:positionV relativeFrom="margin">
                    <wp:posOffset>16510</wp:posOffset>
                  </wp:positionV>
                  <wp:extent cx="2917825" cy="4591050"/>
                  <wp:effectExtent l="19050" t="19050" r="15875"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825" cy="4591050"/>
                          </a:xfrm>
                          <a:prstGeom prst="rect">
                            <a:avLst/>
                          </a:prstGeom>
                          <a:noFill/>
                          <a:ln w="9525">
                            <a:solidFill>
                              <a:srgbClr val="000000"/>
                            </a:solidFill>
                            <a:miter lim="800000"/>
                            <a:headEnd/>
                            <a:tailEnd/>
                          </a:ln>
                        </pic:spPr>
                      </pic:pic>
                    </a:graphicData>
                  </a:graphic>
                </wp:anchor>
              </w:drawing>
            </w:r>
          </w:p>
        </w:tc>
      </w:tr>
    </w:tbl>
    <w:p w:rsidR="00016F08" w:rsidRPr="00715535" w:rsidRDefault="00016F08">
      <w:pPr>
        <w:rPr>
          <w:sz w:val="20"/>
          <w:szCs w:val="20"/>
          <w:lang w:val="lt-LT"/>
        </w:rPr>
      </w:pPr>
      <w:r w:rsidRPr="00715535">
        <w:rPr>
          <w:sz w:val="20"/>
          <w:szCs w:val="20"/>
          <w:lang w:val="lt-LT"/>
        </w:rPr>
        <w:t>3 pav.</w:t>
      </w:r>
      <w:r w:rsidR="00C60F57" w:rsidRPr="00715535">
        <w:rPr>
          <w:sz w:val="20"/>
          <w:szCs w:val="20"/>
          <w:lang w:val="lt-LT"/>
        </w:rPr>
        <w:t xml:space="preserve"> </w:t>
      </w:r>
      <w:r w:rsidRPr="00715535">
        <w:rPr>
          <w:i/>
          <w:sz w:val="20"/>
          <w:szCs w:val="20"/>
          <w:lang w:val="lt-LT"/>
        </w:rPr>
        <w:t>Mascil</w:t>
      </w:r>
      <w:r w:rsidRPr="00715535">
        <w:rPr>
          <w:sz w:val="20"/>
          <w:szCs w:val="20"/>
          <w:lang w:val="lt-LT"/>
        </w:rPr>
        <w:t xml:space="preserve"> projekto uždavinio pateikimo šablonas</w:t>
      </w:r>
    </w:p>
    <w:p w:rsidR="00C60F57" w:rsidRPr="00715535" w:rsidRDefault="00C60F57">
      <w:pPr>
        <w:rPr>
          <w:rFonts w:ascii="Calibri" w:eastAsia="MS Gothic" w:hAnsi="Calibri"/>
          <w:b/>
          <w:bCs/>
          <w:color w:val="345A8A"/>
          <w:sz w:val="20"/>
          <w:szCs w:val="20"/>
          <w:lang w:val="lt-LT"/>
        </w:rPr>
      </w:pPr>
      <w:r w:rsidRPr="00715535">
        <w:rPr>
          <w:sz w:val="20"/>
          <w:szCs w:val="20"/>
          <w:lang w:val="lt-LT"/>
        </w:rPr>
        <w:br w:type="page"/>
      </w:r>
    </w:p>
    <w:p w:rsidR="00883DC5" w:rsidRPr="00715535" w:rsidRDefault="0081401A" w:rsidP="00883DC5">
      <w:pPr>
        <w:pStyle w:val="Heading1"/>
        <w:rPr>
          <w:lang w:val="lt-LT"/>
        </w:rPr>
      </w:pPr>
      <w:bookmarkStart w:id="12" w:name="_Toc392307365"/>
      <w:r w:rsidRPr="00715535">
        <w:rPr>
          <w:lang w:val="lt-LT"/>
        </w:rPr>
        <w:lastRenderedPageBreak/>
        <w:t>Teorinis pagrindimas</w:t>
      </w:r>
      <w:bookmarkEnd w:id="12"/>
    </w:p>
    <w:p w:rsidR="00883DC5" w:rsidRPr="00715535" w:rsidRDefault="007D2256" w:rsidP="00883DC5">
      <w:pPr>
        <w:rPr>
          <w:rFonts w:cs="Calibri"/>
          <w:lang w:val="lt-LT"/>
        </w:rPr>
      </w:pPr>
      <w:r w:rsidRPr="00715535">
        <w:rPr>
          <w:rFonts w:cs="Calibri"/>
          <w:lang w:val="lt-LT"/>
        </w:rPr>
        <w:t xml:space="preserve">Pirmuosiuose skyriuose </w:t>
      </w:r>
      <w:r w:rsidR="000333CA">
        <w:rPr>
          <w:rFonts w:cs="Calibri"/>
          <w:lang w:val="lt-LT"/>
        </w:rPr>
        <w:t>aprašėme</w:t>
      </w:r>
      <w:r w:rsidRPr="00715535">
        <w:rPr>
          <w:rFonts w:cs="Calibri"/>
          <w:lang w:val="lt-LT"/>
        </w:rPr>
        <w:t xml:space="preserve"> kaip padėti mokytojams jų kasdieniniame darbe.</w:t>
      </w:r>
      <w:r w:rsidR="000333CA">
        <w:rPr>
          <w:rFonts w:cs="Calibri"/>
          <w:lang w:val="lt-LT"/>
        </w:rPr>
        <w:t xml:space="preserve"> Šiame</w:t>
      </w:r>
      <w:r w:rsidRPr="00715535">
        <w:rPr>
          <w:rFonts w:cs="Calibri"/>
          <w:lang w:val="lt-LT"/>
        </w:rPr>
        <w:t>skyriuje mes paro</w:t>
      </w:r>
      <w:r w:rsidR="000333CA">
        <w:rPr>
          <w:rFonts w:cs="Calibri"/>
          <w:lang w:val="lt-LT"/>
        </w:rPr>
        <w:t>dysime</w:t>
      </w:r>
      <w:r w:rsidRPr="00715535">
        <w:rPr>
          <w:rFonts w:cs="Calibri"/>
          <w:lang w:val="lt-LT"/>
        </w:rPr>
        <w:t>, kad pagrindinės idėjos yra grįstos moksliniais tyrimais ir susijusios</w:t>
      </w:r>
      <w:r w:rsidR="00701B2F" w:rsidRPr="00715535">
        <w:rPr>
          <w:rFonts w:cs="Calibri"/>
          <w:lang w:val="lt-LT"/>
        </w:rPr>
        <w:t xml:space="preserve"> su sistemos, kuri paaiškėjo </w:t>
      </w:r>
      <w:r w:rsidRPr="00715535">
        <w:rPr>
          <w:rFonts w:cs="Calibri"/>
          <w:lang w:val="lt-LT"/>
        </w:rPr>
        <w:t>iš mascil užduočių kolekcijos</w:t>
      </w:r>
      <w:r w:rsidR="000333CA">
        <w:rPr>
          <w:rFonts w:cs="Calibri"/>
          <w:lang w:val="lt-LT"/>
        </w:rPr>
        <w:t>,</w:t>
      </w:r>
      <w:r w:rsidRPr="00715535">
        <w:rPr>
          <w:rFonts w:cs="Calibri"/>
          <w:lang w:val="lt-LT"/>
        </w:rPr>
        <w:t xml:space="preserve"> analiz</w:t>
      </w:r>
      <w:r w:rsidR="000333CA">
        <w:rPr>
          <w:rFonts w:cs="Calibri"/>
          <w:lang w:val="lt-LT"/>
        </w:rPr>
        <w:t>e</w:t>
      </w:r>
      <w:r w:rsidRPr="00715535">
        <w:rPr>
          <w:rFonts w:cs="Calibri"/>
          <w:lang w:val="lt-LT"/>
        </w:rPr>
        <w:t xml:space="preserve">. </w:t>
      </w:r>
      <w:r w:rsidR="00883DC5" w:rsidRPr="00715535">
        <w:rPr>
          <w:rStyle w:val="FootnoteReference"/>
          <w:lang w:val="lt-LT"/>
        </w:rPr>
        <w:footnoteReference w:id="8"/>
      </w:r>
      <w:r w:rsidR="00883DC5" w:rsidRPr="00715535">
        <w:rPr>
          <w:rFonts w:cs="Calibri"/>
          <w:lang w:val="lt-LT"/>
        </w:rPr>
        <w:t>.</w:t>
      </w:r>
    </w:p>
    <w:p w:rsidR="00883DC5" w:rsidRPr="00715535" w:rsidRDefault="00883DC5" w:rsidP="00883DC5">
      <w:pPr>
        <w:rPr>
          <w:lang w:val="lt-LT"/>
        </w:rPr>
      </w:pPr>
    </w:p>
    <w:p w:rsidR="00AB14A7" w:rsidRPr="00715535" w:rsidRDefault="00AB14A7" w:rsidP="00883DC5">
      <w:pPr>
        <w:rPr>
          <w:lang w:val="lt-LT"/>
        </w:rPr>
      </w:pPr>
      <w:r w:rsidRPr="00715535">
        <w:rPr>
          <w:lang w:val="lt-LT"/>
        </w:rPr>
        <w:t>Tyrimais grindžiamas mokymasis (TGM) yra apibrėžiamas kaip indukcinis, orientuotas į</w:t>
      </w:r>
      <w:r w:rsidR="000333CA">
        <w:rPr>
          <w:lang w:val="lt-LT"/>
        </w:rPr>
        <w:t xml:space="preserve"> mokinį</w:t>
      </w:r>
      <w:r w:rsidRPr="00715535">
        <w:rPr>
          <w:lang w:val="lt-LT"/>
        </w:rPr>
        <w:t xml:space="preserve">, kūrybiškumą ir bendradarbiavimą (Doorman, 2011). TGM siekiama plėtoti ir skatinti </w:t>
      </w:r>
      <w:r w:rsidR="00F8560E" w:rsidRPr="00715535">
        <w:rPr>
          <w:lang w:val="lt-LT"/>
        </w:rPr>
        <w:t>mokinių smalsumą</w:t>
      </w:r>
      <w:r w:rsidRPr="00715535">
        <w:rPr>
          <w:lang w:val="lt-LT"/>
        </w:rPr>
        <w:t xml:space="preserve"> </w:t>
      </w:r>
      <w:r w:rsidR="00F8560E" w:rsidRPr="00715535">
        <w:rPr>
          <w:lang w:val="lt-LT"/>
        </w:rPr>
        <w:t>bei</w:t>
      </w:r>
      <w:r w:rsidRPr="00715535">
        <w:rPr>
          <w:lang w:val="lt-LT"/>
        </w:rPr>
        <w:t xml:space="preserve"> požiūrius, kurie </w:t>
      </w:r>
      <w:r w:rsidR="000333CA">
        <w:rPr>
          <w:lang w:val="lt-LT"/>
        </w:rPr>
        <w:t>bus</w:t>
      </w:r>
      <w:r w:rsidRPr="00715535">
        <w:rPr>
          <w:lang w:val="lt-LT"/>
        </w:rPr>
        <w:t xml:space="preserve"> svarbūs </w:t>
      </w:r>
      <w:r w:rsidR="000333CA">
        <w:rPr>
          <w:lang w:val="lt-LT"/>
        </w:rPr>
        <w:t xml:space="preserve"> ateityje</w:t>
      </w:r>
      <w:r w:rsidRPr="00715535">
        <w:rPr>
          <w:lang w:val="lt-LT"/>
        </w:rPr>
        <w:t xml:space="preserve">. Iš esmės, TGM remiasi mokinių aktyvumu ir apklausos metodais. Problemos, su kuriomis jie susiduria, turėtų būti realios, jie patys turi kelti ir užduoti  klausimus, ištirti problemines situacijas ir įvertinti rezultatus. Mokymasis yra palaikomas atvirais klausimais ir </w:t>
      </w:r>
      <w:r w:rsidR="00F8560E" w:rsidRPr="00715535">
        <w:rPr>
          <w:lang w:val="lt-LT"/>
        </w:rPr>
        <w:t>įvairių</w:t>
      </w:r>
      <w:r w:rsidRPr="00715535">
        <w:rPr>
          <w:lang w:val="lt-LT"/>
        </w:rPr>
        <w:t xml:space="preserve"> sprendimų strategijomis. </w:t>
      </w:r>
    </w:p>
    <w:p w:rsidR="00FD2D0C" w:rsidRPr="00715535" w:rsidRDefault="00FD2D0C" w:rsidP="00883DC5">
      <w:pPr>
        <w:rPr>
          <w:rFonts w:asciiTheme="majorHAnsi" w:hAnsiTheme="majorHAnsi" w:cs="Arial"/>
          <w:color w:val="222222"/>
          <w:shd w:val="clear" w:color="auto" w:fill="FFFFFF"/>
          <w:lang w:val="lt-LT"/>
        </w:rPr>
      </w:pPr>
      <w:r w:rsidRPr="00715535">
        <w:rPr>
          <w:rFonts w:asciiTheme="majorHAnsi" w:hAnsiTheme="majorHAnsi" w:cs="Arial"/>
          <w:color w:val="222222"/>
          <w:shd w:val="clear" w:color="auto" w:fill="FFFFFF"/>
          <w:lang w:val="lt-LT"/>
        </w:rPr>
        <w:t xml:space="preserve">Nors šis TGM modelis yra orientuotas į </w:t>
      </w:r>
      <w:r w:rsidR="00F8560E" w:rsidRPr="00715535">
        <w:rPr>
          <w:rFonts w:asciiTheme="majorHAnsi" w:hAnsiTheme="majorHAnsi" w:cs="Arial"/>
          <w:color w:val="222222"/>
          <w:shd w:val="clear" w:color="auto" w:fill="FFFFFF"/>
          <w:lang w:val="lt-LT"/>
        </w:rPr>
        <w:t>mokinį</w:t>
      </w:r>
      <w:r w:rsidRPr="00715535">
        <w:rPr>
          <w:rFonts w:asciiTheme="majorHAnsi" w:hAnsiTheme="majorHAnsi" w:cs="Arial"/>
          <w:color w:val="222222"/>
          <w:shd w:val="clear" w:color="auto" w:fill="FFFFFF"/>
          <w:lang w:val="lt-LT"/>
        </w:rPr>
        <w:t>, mokymosi procesas yra valdomas ir paremiamas mokytojų ir mokymo medžiagos (Hmelo Silver, Duncan &amp; Chinn, 2007). Mūsų modelis neturėtų būti painiojamas su minimaliai vadovaujamais atradimo metodais, kuomet mokytojas tiesiog pristato užduotis ir tikisi, kad mokiniai patys tyrinės ir atras idėjas (Kirschner, Sweller &amp; Clark, 2006). TGM</w:t>
      </w:r>
      <w:r w:rsidR="000333CA">
        <w:rPr>
          <w:rFonts w:asciiTheme="majorHAnsi" w:hAnsiTheme="majorHAnsi" w:cs="Arial"/>
          <w:color w:val="222222"/>
          <w:shd w:val="clear" w:color="auto" w:fill="FFFFFF"/>
          <w:lang w:val="lt-LT"/>
        </w:rPr>
        <w:t xml:space="preserve"> reikalauja</w:t>
      </w:r>
      <w:r w:rsidRPr="00715535">
        <w:rPr>
          <w:rFonts w:asciiTheme="majorHAnsi" w:hAnsiTheme="majorHAnsi" w:cs="Arial"/>
          <w:color w:val="222222"/>
          <w:shd w:val="clear" w:color="auto" w:fill="FFFFFF"/>
          <w:lang w:val="lt-LT"/>
        </w:rPr>
        <w:t>, kad mokytojai būtų itin iniciatyvūs: jie remia ir skatina mokinius, kurie susiduria su sunkumais, konstruktyviai naudoja mokinių išankstines žinias, kelia iššūkius, valdo nedidelės grupės ir visos klasės diskusijas, skatina aptarti al</w:t>
      </w:r>
      <w:r w:rsidR="00F8560E" w:rsidRPr="00715535">
        <w:rPr>
          <w:rFonts w:asciiTheme="majorHAnsi" w:hAnsiTheme="majorHAnsi" w:cs="Arial"/>
          <w:color w:val="222222"/>
          <w:shd w:val="clear" w:color="auto" w:fill="FFFFFF"/>
          <w:lang w:val="lt-LT"/>
        </w:rPr>
        <w:t xml:space="preserve">ternatyvius požiūrius ir padeda </w:t>
      </w:r>
      <w:r w:rsidRPr="00715535">
        <w:rPr>
          <w:rFonts w:asciiTheme="majorHAnsi" w:hAnsiTheme="majorHAnsi" w:cs="Arial"/>
          <w:color w:val="222222"/>
          <w:shd w:val="clear" w:color="auto" w:fill="FFFFFF"/>
          <w:lang w:val="lt-LT"/>
        </w:rPr>
        <w:t>mokiniams  užmegzti ryšius tarp jų idėjų (Crawford, 2000). Tai reikalauja daug pastangų ir negalima tikėtis to iš mokytojų kiekvieną pamoką. Mokytojai turi turėti mintyje:</w:t>
      </w:r>
    </w:p>
    <w:p w:rsidR="00883DC5" w:rsidRPr="00715535" w:rsidRDefault="00FD2D0C" w:rsidP="00883DC5">
      <w:pPr>
        <w:rPr>
          <w:rFonts w:asciiTheme="majorHAnsi" w:hAnsiTheme="majorHAnsi"/>
          <w:i/>
          <w:lang w:val="lt-LT"/>
        </w:rPr>
      </w:pPr>
      <w:r w:rsidRPr="00715535">
        <w:rPr>
          <w:rFonts w:asciiTheme="majorHAnsi" w:hAnsiTheme="majorHAnsi" w:cs="Arial"/>
          <w:i/>
          <w:color w:val="222222"/>
          <w:shd w:val="clear" w:color="auto" w:fill="FFFFFF"/>
          <w:lang w:val="lt-LT"/>
        </w:rPr>
        <w:t xml:space="preserve"> Jums nereikia keisti visk</w:t>
      </w:r>
      <w:r w:rsidR="000333CA">
        <w:rPr>
          <w:rFonts w:asciiTheme="majorHAnsi" w:hAnsiTheme="majorHAnsi" w:cs="Arial"/>
          <w:i/>
          <w:color w:val="222222"/>
          <w:shd w:val="clear" w:color="auto" w:fill="FFFFFF"/>
          <w:lang w:val="lt-LT"/>
        </w:rPr>
        <w:t>o</w:t>
      </w:r>
      <w:r w:rsidRPr="00715535">
        <w:rPr>
          <w:rFonts w:asciiTheme="majorHAnsi" w:hAnsiTheme="majorHAnsi" w:cs="Arial"/>
          <w:i/>
          <w:color w:val="222222"/>
          <w:shd w:val="clear" w:color="auto" w:fill="FFFFFF"/>
          <w:lang w:val="lt-LT"/>
        </w:rPr>
        <w:t>. TGM nėra visiškai skirtinga mokymosi praktika, bet pagrindinis gero išsilavinimo ingredientas.</w:t>
      </w:r>
    </w:p>
    <w:p w:rsidR="00611384" w:rsidRPr="00715535" w:rsidRDefault="00FD2D0C" w:rsidP="00611384">
      <w:pPr>
        <w:rPr>
          <w:lang w:val="lt-LT"/>
        </w:rPr>
      </w:pPr>
      <w:r w:rsidRPr="00715535">
        <w:rPr>
          <w:lang w:val="lt-LT"/>
        </w:rPr>
        <w:t>TGM yra veiksmingas</w:t>
      </w:r>
      <w:r w:rsidR="000333CA">
        <w:rPr>
          <w:lang w:val="lt-LT"/>
        </w:rPr>
        <w:t xml:space="preserve"> didinant</w:t>
      </w:r>
      <w:r w:rsidRPr="00715535">
        <w:rPr>
          <w:lang w:val="lt-LT"/>
        </w:rPr>
        <w:t xml:space="preserve"> tiek pradinio, tiek vidurinio ugdymo vaikų susidomėjimą </w:t>
      </w:r>
      <w:r w:rsidR="000333CA">
        <w:rPr>
          <w:lang w:val="lt-LT"/>
        </w:rPr>
        <w:t xml:space="preserve"> bei</w:t>
      </w:r>
      <w:r w:rsidRPr="00715535">
        <w:rPr>
          <w:lang w:val="lt-LT"/>
        </w:rPr>
        <w:t xml:space="preserve"> pasiekimų lygį, taip pat</w:t>
      </w:r>
      <w:r w:rsidR="000333CA">
        <w:rPr>
          <w:lang w:val="lt-LT"/>
        </w:rPr>
        <w:t xml:space="preserve"> skatinant</w:t>
      </w:r>
      <w:r w:rsidRPr="00715535">
        <w:rPr>
          <w:lang w:val="lt-LT"/>
        </w:rPr>
        <w:t xml:space="preserve"> mokytojų motyvaciją (Rocardo, 2007; Furtak, Seidel, Iverson &amp; Briggs, 2012; 2007 Schroeder et al.). TGM motyvuoja mokinius ir pagerina mokymosi rezultatus.</w:t>
      </w:r>
      <w:bookmarkStart w:id="13" w:name="_Toc392307366"/>
      <w:r w:rsidR="00611384" w:rsidRPr="00715535">
        <w:rPr>
          <w:lang w:val="lt-LT"/>
        </w:rPr>
        <w:t xml:space="preserve"> </w:t>
      </w:r>
    </w:p>
    <w:p w:rsidR="00611384" w:rsidRPr="00715535" w:rsidRDefault="00611384" w:rsidP="00611384">
      <w:pPr>
        <w:rPr>
          <w:lang w:val="lt-LT"/>
        </w:rPr>
      </w:pPr>
      <w:r w:rsidRPr="00715535">
        <w:rPr>
          <w:rFonts w:asciiTheme="majorHAnsi" w:hAnsiTheme="majorHAnsi" w:cs="Arial"/>
          <w:color w:val="222222"/>
          <w:shd w:val="clear" w:color="auto" w:fill="FFFFFF"/>
          <w:lang w:val="lt-LT"/>
        </w:rPr>
        <w:t>Mascil užduotyse yra naudojamas turtingas profesinis kontekstas</w:t>
      </w:r>
      <w:r w:rsidR="00F8560E" w:rsidRPr="00715535">
        <w:rPr>
          <w:rFonts w:asciiTheme="majorHAnsi" w:hAnsiTheme="majorHAnsi" w:cs="Arial"/>
          <w:color w:val="222222"/>
          <w:shd w:val="clear" w:color="auto" w:fill="FFFFFF"/>
          <w:lang w:val="lt-LT"/>
        </w:rPr>
        <w:t>,</w:t>
      </w:r>
      <w:r w:rsidRPr="00715535">
        <w:rPr>
          <w:rFonts w:asciiTheme="majorHAnsi" w:hAnsiTheme="majorHAnsi" w:cs="Arial"/>
          <w:color w:val="222222"/>
          <w:shd w:val="clear" w:color="auto" w:fill="FFFFFF"/>
          <w:lang w:val="lt-LT"/>
        </w:rPr>
        <w:t xml:space="preserve"> siekiant pasinaudoti TGM privalumais ir pateikti gamtos mokslus ir matematiką</w:t>
      </w:r>
      <w:r w:rsidR="004D27B7" w:rsidRPr="004D27B7">
        <w:rPr>
          <w:rFonts w:asciiTheme="majorHAnsi" w:hAnsiTheme="majorHAnsi" w:cs="Arial"/>
          <w:color w:val="222222"/>
          <w:shd w:val="clear" w:color="auto" w:fill="FFFFFF"/>
          <w:lang w:val="lt-LT"/>
        </w:rPr>
        <w:t xml:space="preserve"> </w:t>
      </w:r>
      <w:r w:rsidR="004D27B7" w:rsidRPr="00715535">
        <w:rPr>
          <w:rFonts w:asciiTheme="majorHAnsi" w:hAnsiTheme="majorHAnsi" w:cs="Arial"/>
          <w:color w:val="222222"/>
          <w:shd w:val="clear" w:color="auto" w:fill="FFFFFF"/>
          <w:lang w:val="lt-LT"/>
        </w:rPr>
        <w:t> </w:t>
      </w:r>
      <w:r w:rsidR="004D27B7">
        <w:rPr>
          <w:rFonts w:asciiTheme="majorHAnsi" w:hAnsiTheme="majorHAnsi" w:cs="Arial"/>
          <w:color w:val="222222"/>
          <w:shd w:val="clear" w:color="auto" w:fill="FFFFFF"/>
          <w:lang w:val="lt-LT"/>
        </w:rPr>
        <w:t>kaip prasmingas disciplinas</w:t>
      </w:r>
      <w:r w:rsidRPr="00715535">
        <w:rPr>
          <w:rFonts w:asciiTheme="majorHAnsi" w:hAnsiTheme="majorHAnsi" w:cs="Arial"/>
          <w:color w:val="222222"/>
          <w:shd w:val="clear" w:color="auto" w:fill="FFFFFF"/>
          <w:lang w:val="lt-LT"/>
        </w:rPr>
        <w:t>. Moksliniai tyrimai rodo, jog gamtos mokslų mokyme reikėtų naudoti</w:t>
      </w:r>
      <w:r w:rsidR="004D27B7">
        <w:rPr>
          <w:rFonts w:asciiTheme="majorHAnsi" w:hAnsiTheme="majorHAnsi" w:cs="Arial"/>
          <w:color w:val="222222"/>
          <w:shd w:val="clear" w:color="auto" w:fill="FFFFFF"/>
          <w:lang w:val="lt-LT"/>
        </w:rPr>
        <w:t>s</w:t>
      </w:r>
      <w:r w:rsidRPr="00715535">
        <w:rPr>
          <w:rFonts w:asciiTheme="majorHAnsi" w:hAnsiTheme="majorHAnsi" w:cs="Arial"/>
          <w:color w:val="222222"/>
          <w:shd w:val="clear" w:color="auto" w:fill="FFFFFF"/>
          <w:lang w:val="lt-LT"/>
        </w:rPr>
        <w:t xml:space="preserve"> kontekstu. Kontekstu pagrįsto gamtos mokslų mokymas </w:t>
      </w:r>
      <w:r w:rsidR="004D27B7">
        <w:rPr>
          <w:rFonts w:asciiTheme="majorHAnsi" w:hAnsiTheme="majorHAnsi" w:cs="Arial"/>
          <w:color w:val="222222"/>
          <w:shd w:val="clear" w:color="auto" w:fill="FFFFFF"/>
          <w:lang w:val="lt-LT"/>
        </w:rPr>
        <w:t xml:space="preserve"> neturi įtakos suvokimo </w:t>
      </w:r>
      <w:r w:rsidRPr="00715535">
        <w:rPr>
          <w:rFonts w:asciiTheme="majorHAnsi" w:hAnsiTheme="majorHAnsi" w:cs="Arial"/>
          <w:color w:val="222222"/>
          <w:shd w:val="clear" w:color="auto" w:fill="FFFFFF"/>
          <w:lang w:val="lt-LT"/>
        </w:rPr>
        <w:t>sumažėjim</w:t>
      </w:r>
      <w:r w:rsidR="004D27B7">
        <w:rPr>
          <w:rFonts w:asciiTheme="majorHAnsi" w:hAnsiTheme="majorHAnsi" w:cs="Arial"/>
          <w:color w:val="222222"/>
          <w:shd w:val="clear" w:color="auto" w:fill="FFFFFF"/>
          <w:lang w:val="lt-LT"/>
        </w:rPr>
        <w:t>uiu</w:t>
      </w:r>
      <w:r w:rsidRPr="00715535">
        <w:rPr>
          <w:rFonts w:asciiTheme="majorHAnsi" w:hAnsiTheme="majorHAnsi" w:cs="Arial"/>
          <w:color w:val="222222"/>
          <w:shd w:val="clear" w:color="auto" w:fill="FFFFFF"/>
          <w:lang w:val="lt-LT"/>
        </w:rPr>
        <w:t xml:space="preserve"> ir turi daug naudos, kalbant apie požiūrį į mokykl</w:t>
      </w:r>
      <w:r w:rsidR="004D27B7">
        <w:rPr>
          <w:rFonts w:asciiTheme="majorHAnsi" w:hAnsiTheme="majorHAnsi" w:cs="Arial"/>
          <w:color w:val="222222"/>
          <w:shd w:val="clear" w:color="auto" w:fill="FFFFFF"/>
          <w:lang w:val="lt-LT"/>
        </w:rPr>
        <w:t>inį</w:t>
      </w:r>
      <w:r w:rsidRPr="00715535">
        <w:rPr>
          <w:rFonts w:asciiTheme="majorHAnsi" w:hAnsiTheme="majorHAnsi" w:cs="Arial"/>
          <w:color w:val="222222"/>
          <w:shd w:val="clear" w:color="auto" w:fill="FFFFFF"/>
          <w:lang w:val="lt-LT"/>
        </w:rPr>
        <w:t xml:space="preserve"> mokslą bei gebėjimus spręsti kontekst</w:t>
      </w:r>
      <w:r w:rsidR="004D27B7">
        <w:rPr>
          <w:rFonts w:asciiTheme="majorHAnsi" w:hAnsiTheme="majorHAnsi" w:cs="Arial"/>
          <w:color w:val="222222"/>
          <w:shd w:val="clear" w:color="auto" w:fill="FFFFFF"/>
          <w:lang w:val="lt-LT"/>
        </w:rPr>
        <w:t>u</w:t>
      </w:r>
      <w:r w:rsidRPr="00715535">
        <w:rPr>
          <w:rFonts w:asciiTheme="majorHAnsi" w:hAnsiTheme="majorHAnsi" w:cs="Arial"/>
          <w:color w:val="222222"/>
          <w:shd w:val="clear" w:color="auto" w:fill="FFFFFF"/>
          <w:lang w:val="lt-LT"/>
        </w:rPr>
        <w:t xml:space="preserve"> pagrįst</w:t>
      </w:r>
      <w:r w:rsidR="004D27B7">
        <w:rPr>
          <w:rFonts w:asciiTheme="majorHAnsi" w:hAnsiTheme="majorHAnsi" w:cs="Arial"/>
          <w:color w:val="222222"/>
          <w:shd w:val="clear" w:color="auto" w:fill="FFFFFF"/>
          <w:lang w:val="lt-LT"/>
        </w:rPr>
        <w:t>as</w:t>
      </w:r>
      <w:r w:rsidRPr="00715535">
        <w:rPr>
          <w:rFonts w:asciiTheme="majorHAnsi" w:hAnsiTheme="majorHAnsi" w:cs="Arial"/>
          <w:color w:val="222222"/>
          <w:shd w:val="clear" w:color="auto" w:fill="FFFFFF"/>
          <w:lang w:val="lt-LT"/>
        </w:rPr>
        <w:t xml:space="preserve"> problemom</w:t>
      </w:r>
      <w:r w:rsidR="004D27B7">
        <w:rPr>
          <w:rFonts w:asciiTheme="majorHAnsi" w:hAnsiTheme="majorHAnsi" w:cs="Arial"/>
          <w:color w:val="222222"/>
          <w:shd w:val="clear" w:color="auto" w:fill="FFFFFF"/>
          <w:lang w:val="lt-LT"/>
        </w:rPr>
        <w:t>as</w:t>
      </w:r>
      <w:r w:rsidRPr="00715535">
        <w:rPr>
          <w:rFonts w:asciiTheme="majorHAnsi" w:hAnsiTheme="majorHAnsi" w:cs="Arial"/>
          <w:color w:val="222222"/>
          <w:shd w:val="clear" w:color="auto" w:fill="FFFFFF"/>
          <w:lang w:val="lt-LT"/>
        </w:rPr>
        <w:t xml:space="preserve"> (Bennett, Lübben &amp; Hogarth, 2007). Profesinės veiklos situacij</w:t>
      </w:r>
      <w:r w:rsidR="004D27B7">
        <w:rPr>
          <w:rFonts w:asciiTheme="majorHAnsi" w:hAnsiTheme="majorHAnsi" w:cs="Arial"/>
          <w:color w:val="222222"/>
          <w:shd w:val="clear" w:color="auto" w:fill="FFFFFF"/>
          <w:lang w:val="lt-LT"/>
        </w:rPr>
        <w:t>a yra kontekstas</w:t>
      </w:r>
      <w:r w:rsidRPr="00715535">
        <w:rPr>
          <w:rFonts w:asciiTheme="majorHAnsi" w:hAnsiTheme="majorHAnsi" w:cs="Arial"/>
          <w:color w:val="222222"/>
          <w:shd w:val="clear" w:color="auto" w:fill="FFFFFF"/>
          <w:lang w:val="lt-LT"/>
        </w:rPr>
        <w:t>, kuri</w:t>
      </w:r>
      <w:r w:rsidR="004D27B7">
        <w:rPr>
          <w:rFonts w:asciiTheme="majorHAnsi" w:hAnsiTheme="majorHAnsi" w:cs="Arial"/>
          <w:color w:val="222222"/>
          <w:shd w:val="clear" w:color="auto" w:fill="FFFFFF"/>
          <w:lang w:val="lt-LT"/>
        </w:rPr>
        <w:t>s</w:t>
      </w:r>
      <w:r w:rsidRPr="00715535">
        <w:rPr>
          <w:rFonts w:asciiTheme="majorHAnsi" w:hAnsiTheme="majorHAnsi" w:cs="Arial"/>
          <w:color w:val="222222"/>
          <w:shd w:val="clear" w:color="auto" w:fill="FFFFFF"/>
          <w:lang w:val="lt-LT"/>
        </w:rPr>
        <w:t xml:space="preserve"> gali būti pateikt</w:t>
      </w:r>
      <w:r w:rsidR="004D27B7">
        <w:rPr>
          <w:rFonts w:asciiTheme="majorHAnsi" w:hAnsiTheme="majorHAnsi" w:cs="Arial"/>
          <w:color w:val="222222"/>
          <w:shd w:val="clear" w:color="auto" w:fill="FFFFFF"/>
          <w:lang w:val="lt-LT"/>
        </w:rPr>
        <w:t>a</w:t>
      </w:r>
      <w:r w:rsidR="007865E7">
        <w:rPr>
          <w:rFonts w:asciiTheme="majorHAnsi" w:hAnsiTheme="majorHAnsi" w:cs="Arial"/>
          <w:color w:val="222222"/>
          <w:shd w:val="clear" w:color="auto" w:fill="FFFFFF"/>
          <w:lang w:val="lt-LT"/>
        </w:rPr>
        <w:t>s</w:t>
      </w:r>
      <w:r w:rsidRPr="00715535">
        <w:rPr>
          <w:rFonts w:asciiTheme="majorHAnsi" w:hAnsiTheme="majorHAnsi" w:cs="Arial"/>
          <w:color w:val="222222"/>
          <w:shd w:val="clear" w:color="auto" w:fill="FFFFFF"/>
          <w:lang w:val="lt-LT"/>
        </w:rPr>
        <w:t xml:space="preserve"> kaip autentiška patirtis, kuri</w:t>
      </w:r>
      <w:r w:rsidR="007865E7">
        <w:rPr>
          <w:rFonts w:asciiTheme="majorHAnsi" w:hAnsiTheme="majorHAnsi" w:cs="Arial"/>
          <w:color w:val="222222"/>
          <w:shd w:val="clear" w:color="auto" w:fill="FFFFFF"/>
          <w:lang w:val="lt-LT"/>
        </w:rPr>
        <w:t>s</w:t>
      </w:r>
      <w:r w:rsidRPr="00715535">
        <w:rPr>
          <w:rFonts w:asciiTheme="majorHAnsi" w:hAnsiTheme="majorHAnsi" w:cs="Arial"/>
          <w:color w:val="222222"/>
          <w:shd w:val="clear" w:color="auto" w:fill="FFFFFF"/>
          <w:lang w:val="lt-LT"/>
        </w:rPr>
        <w:t xml:space="preserve">, Gilbert (2006) nuomone, </w:t>
      </w:r>
      <w:r w:rsidR="004D27B7">
        <w:rPr>
          <w:rFonts w:asciiTheme="majorHAnsi" w:hAnsiTheme="majorHAnsi" w:cs="Arial"/>
          <w:color w:val="222222"/>
          <w:shd w:val="clear" w:color="auto" w:fill="FFFFFF"/>
          <w:lang w:val="lt-LT"/>
        </w:rPr>
        <w:t>būtų geriausia</w:t>
      </w:r>
      <w:r w:rsidR="007865E7">
        <w:rPr>
          <w:rFonts w:asciiTheme="majorHAnsi" w:hAnsiTheme="majorHAnsi" w:cs="Arial"/>
          <w:color w:val="222222"/>
          <w:shd w:val="clear" w:color="auto" w:fill="FFFFFF"/>
          <w:lang w:val="lt-LT"/>
        </w:rPr>
        <w:t>s</w:t>
      </w:r>
      <w:r w:rsidR="004D27B7">
        <w:rPr>
          <w:rFonts w:asciiTheme="majorHAnsi" w:hAnsiTheme="majorHAnsi" w:cs="Arial"/>
          <w:color w:val="222222"/>
          <w:shd w:val="clear" w:color="auto" w:fill="FFFFFF"/>
          <w:lang w:val="lt-LT"/>
        </w:rPr>
        <w:t xml:space="preserve"> gamtos mokslų mokymo ateities perspektyva</w:t>
      </w:r>
      <w:r w:rsidRPr="00715535">
        <w:rPr>
          <w:rFonts w:asciiTheme="majorHAnsi" w:hAnsiTheme="majorHAnsi" w:cs="Arial"/>
          <w:color w:val="222222"/>
          <w:shd w:val="clear" w:color="auto" w:fill="FFFFFF"/>
          <w:lang w:val="lt-LT"/>
        </w:rPr>
        <w:t>(Prins, 2010;. Dierdorp et al, 2010). Tyrimų rezultatai rodo, kad mokiniai patiria ir sup</w:t>
      </w:r>
      <w:r w:rsidR="00F8560E" w:rsidRPr="00715535">
        <w:rPr>
          <w:rFonts w:asciiTheme="majorHAnsi" w:hAnsiTheme="majorHAnsi" w:cs="Arial"/>
          <w:color w:val="222222"/>
          <w:shd w:val="clear" w:color="auto" w:fill="FFFFFF"/>
          <w:lang w:val="lt-LT"/>
        </w:rPr>
        <w:t xml:space="preserve">ranta funkcionalumą, tikslą ir </w:t>
      </w:r>
      <w:r w:rsidRPr="00715535">
        <w:rPr>
          <w:rFonts w:asciiTheme="majorHAnsi" w:hAnsiTheme="majorHAnsi" w:cs="Arial"/>
          <w:color w:val="222222"/>
          <w:shd w:val="clear" w:color="auto" w:fill="FFFFFF"/>
          <w:lang w:val="lt-LT"/>
        </w:rPr>
        <w:t xml:space="preserve">disciplinuotų žinių naudingumą darbo vietoje (Ainley, Pratt &amp; Hansen, 2006; Dierdorp, 2010; Mazereeuw, 2013). Norint kad tai įvyktų, svarbu, kad užduotys būtų kruopščiai suprojektuotos ir atitiktų mokymo programos tikslus. Darbo kontekste gamtos mokslų ir matematikos naudojimas </w:t>
      </w:r>
      <w:r w:rsidRPr="00715535">
        <w:rPr>
          <w:rFonts w:asciiTheme="majorHAnsi" w:hAnsiTheme="majorHAnsi" w:cs="Arial"/>
          <w:color w:val="222222"/>
          <w:shd w:val="clear" w:color="auto" w:fill="FFFFFF"/>
          <w:lang w:val="lt-LT"/>
        </w:rPr>
        <w:lastRenderedPageBreak/>
        <w:t>iškilo iš veiklos ir darbo vietos uždavinių (HOYLES &amp; NOSS, 2010). Todėl mokymo priemonės turėtų atspindėti autentišką praktiką ir patirtį, susijusi</w:t>
      </w:r>
      <w:r w:rsidR="004D27B7">
        <w:rPr>
          <w:rFonts w:asciiTheme="majorHAnsi" w:hAnsiTheme="majorHAnsi" w:cs="Arial"/>
          <w:color w:val="222222"/>
          <w:shd w:val="clear" w:color="auto" w:fill="FFFFFF"/>
          <w:lang w:val="lt-LT"/>
        </w:rPr>
        <w:t>ą</w:t>
      </w:r>
      <w:r w:rsidRPr="00715535">
        <w:rPr>
          <w:rFonts w:asciiTheme="majorHAnsi" w:hAnsiTheme="majorHAnsi" w:cs="Arial"/>
          <w:color w:val="222222"/>
          <w:shd w:val="clear" w:color="auto" w:fill="FFFFFF"/>
          <w:lang w:val="lt-LT"/>
        </w:rPr>
        <w:t xml:space="preserve"> su profesine veikla. Galiausiai, turtingas profesinio kontekst</w:t>
      </w:r>
      <w:r w:rsidR="004D27B7">
        <w:rPr>
          <w:rFonts w:asciiTheme="majorHAnsi" w:hAnsiTheme="majorHAnsi" w:cs="Arial"/>
          <w:color w:val="222222"/>
          <w:shd w:val="clear" w:color="auto" w:fill="FFFFFF"/>
          <w:lang w:val="lt-LT"/>
        </w:rPr>
        <w:t>o</w:t>
      </w:r>
      <w:r w:rsidRPr="00715535">
        <w:rPr>
          <w:rFonts w:asciiTheme="majorHAnsi" w:hAnsiTheme="majorHAnsi" w:cs="Arial"/>
          <w:color w:val="222222"/>
          <w:shd w:val="clear" w:color="auto" w:fill="FFFFFF"/>
          <w:lang w:val="lt-LT"/>
        </w:rPr>
        <w:t xml:space="preserve"> panaudojimas prašo labai daug iš mokytojų. Jie turi </w:t>
      </w:r>
      <w:r w:rsidR="004D27B7">
        <w:rPr>
          <w:rFonts w:asciiTheme="majorHAnsi" w:hAnsiTheme="majorHAnsi" w:cs="Arial"/>
          <w:color w:val="222222"/>
          <w:shd w:val="clear" w:color="auto" w:fill="FFFFFF"/>
          <w:lang w:val="lt-LT"/>
        </w:rPr>
        <w:t xml:space="preserve">įgauti </w:t>
      </w:r>
      <w:r w:rsidRPr="00715535">
        <w:rPr>
          <w:rFonts w:asciiTheme="majorHAnsi" w:hAnsiTheme="majorHAnsi" w:cs="Arial"/>
          <w:color w:val="222222"/>
          <w:shd w:val="clear" w:color="auto" w:fill="FFFFFF"/>
          <w:lang w:val="lt-LT"/>
        </w:rPr>
        <w:t>kontekstinių žinių ir įgūd</w:t>
      </w:r>
      <w:r w:rsidR="00F8560E" w:rsidRPr="00715535">
        <w:rPr>
          <w:rFonts w:asciiTheme="majorHAnsi" w:hAnsiTheme="majorHAnsi" w:cs="Arial"/>
          <w:color w:val="222222"/>
          <w:shd w:val="clear" w:color="auto" w:fill="FFFFFF"/>
          <w:lang w:val="lt-LT"/>
        </w:rPr>
        <w:t>žių bei jungti turinio konteksto</w:t>
      </w:r>
      <w:r w:rsidRPr="00715535">
        <w:rPr>
          <w:rFonts w:asciiTheme="majorHAnsi" w:hAnsiTheme="majorHAnsi" w:cs="Arial"/>
          <w:color w:val="222222"/>
          <w:shd w:val="clear" w:color="auto" w:fill="FFFFFF"/>
          <w:lang w:val="lt-LT"/>
        </w:rPr>
        <w:t xml:space="preserve"> žinias ir įgūdžius. Mes nenorime, kad kiekviena pamoka </w:t>
      </w:r>
      <w:r w:rsidR="00F8560E" w:rsidRPr="00715535">
        <w:rPr>
          <w:rFonts w:asciiTheme="majorHAnsi" w:hAnsiTheme="majorHAnsi" w:cs="Arial"/>
          <w:color w:val="222222"/>
          <w:shd w:val="clear" w:color="auto" w:fill="FFFFFF"/>
          <w:lang w:val="lt-LT"/>
        </w:rPr>
        <w:t>būt</w:t>
      </w:r>
      <w:r w:rsidR="004D27B7">
        <w:rPr>
          <w:rFonts w:asciiTheme="majorHAnsi" w:hAnsiTheme="majorHAnsi" w:cs="Arial"/>
          <w:color w:val="222222"/>
          <w:shd w:val="clear" w:color="auto" w:fill="FFFFFF"/>
          <w:lang w:val="lt-LT"/>
        </w:rPr>
        <w:t>ų</w:t>
      </w:r>
      <w:r w:rsidR="00F8560E" w:rsidRPr="00715535">
        <w:rPr>
          <w:rFonts w:asciiTheme="majorHAnsi" w:hAnsiTheme="majorHAnsi" w:cs="Arial"/>
          <w:color w:val="222222"/>
          <w:shd w:val="clear" w:color="auto" w:fill="FFFFFF"/>
          <w:lang w:val="lt-LT"/>
        </w:rPr>
        <w:t xml:space="preserve"> nukreipta</w:t>
      </w:r>
      <w:r w:rsidRPr="00715535">
        <w:rPr>
          <w:rFonts w:asciiTheme="majorHAnsi" w:hAnsiTheme="majorHAnsi" w:cs="Arial"/>
          <w:color w:val="222222"/>
          <w:shd w:val="clear" w:color="auto" w:fill="FFFFFF"/>
          <w:lang w:val="lt-LT"/>
        </w:rPr>
        <w:t xml:space="preserve"> į profesinį kontekstą</w:t>
      </w:r>
      <w:bookmarkStart w:id="14" w:name="_GoBack"/>
      <w:bookmarkEnd w:id="14"/>
      <w:r w:rsidRPr="00715535">
        <w:rPr>
          <w:rFonts w:asciiTheme="majorHAnsi" w:hAnsiTheme="majorHAnsi" w:cs="Arial"/>
          <w:color w:val="222222"/>
          <w:shd w:val="clear" w:color="auto" w:fill="FFFFFF"/>
          <w:lang w:val="lt-LT"/>
        </w:rPr>
        <w:t xml:space="preserve">, bet mascil atspirties taškas yra </w:t>
      </w:r>
      <w:r w:rsidR="00CB10A9" w:rsidRPr="00715535">
        <w:rPr>
          <w:rFonts w:asciiTheme="majorHAnsi" w:hAnsiTheme="majorHAnsi" w:cs="Arial"/>
          <w:color w:val="222222"/>
          <w:shd w:val="clear" w:color="auto" w:fill="FFFFFF"/>
          <w:lang w:val="lt-LT"/>
        </w:rPr>
        <w:t>šie kontekstai, kurie yra svarbūs ingredientai</w:t>
      </w:r>
      <w:r w:rsidRPr="00715535">
        <w:rPr>
          <w:rFonts w:asciiTheme="majorHAnsi" w:hAnsiTheme="majorHAnsi" w:cs="Arial"/>
          <w:color w:val="222222"/>
          <w:shd w:val="clear" w:color="auto" w:fill="FFFFFF"/>
          <w:lang w:val="lt-LT"/>
        </w:rPr>
        <w:t xml:space="preserve"> į gerą išsilavinimą.</w:t>
      </w:r>
    </w:p>
    <w:p w:rsidR="00C60F57" w:rsidRPr="00715535" w:rsidRDefault="0081401A">
      <w:pPr>
        <w:pStyle w:val="Heading1"/>
        <w:rPr>
          <w:lang w:val="lt-LT"/>
        </w:rPr>
      </w:pPr>
      <w:r w:rsidRPr="00715535">
        <w:rPr>
          <w:lang w:val="lt-LT"/>
        </w:rPr>
        <w:t>Šaltiniai</w:t>
      </w:r>
      <w:bookmarkEnd w:id="13"/>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iCs/>
          <w:sz w:val="20"/>
          <w:lang w:val="lt-LT"/>
        </w:rPr>
        <w:t>National Research Council</w:t>
      </w:r>
      <w:r w:rsidRPr="00715535">
        <w:rPr>
          <w:rFonts w:ascii="Helvetica" w:hAnsi="Helvetica" w:cs="Helvetica"/>
          <w:sz w:val="20"/>
          <w:lang w:val="lt-LT"/>
        </w:rPr>
        <w:t xml:space="preserve"> (1996). </w:t>
      </w:r>
      <w:r w:rsidR="008C0650" w:rsidRPr="00715535">
        <w:rPr>
          <w:rFonts w:ascii="Helvetica" w:hAnsi="Helvetica" w:cs="Helvetica"/>
          <w:i/>
          <w:iCs/>
          <w:sz w:val="20"/>
          <w:lang w:val="lt-LT"/>
        </w:rPr>
        <w:t xml:space="preserve">National science education standards. </w:t>
      </w:r>
      <w:r w:rsidRPr="00715535">
        <w:rPr>
          <w:rFonts w:ascii="Helvetica" w:hAnsi="Helvetica" w:cs="Helvetica"/>
          <w:sz w:val="20"/>
          <w:lang w:val="lt-LT"/>
        </w:rPr>
        <w:t>Washington D.C.: National Academy Press.</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Ainley, J., Pratt, D., &amp; Hansen, A. (2006). Connecting engagement and focus in pedagogic task design. </w:t>
      </w:r>
      <w:r w:rsidRPr="00715535">
        <w:rPr>
          <w:rFonts w:ascii="Helvetica" w:hAnsi="Helvetica" w:cs="Helvetica"/>
          <w:i/>
          <w:iCs/>
          <w:sz w:val="20"/>
          <w:lang w:val="lt-LT"/>
        </w:rPr>
        <w:t>British Educational Research Journal, 32</w:t>
      </w:r>
      <w:r w:rsidRPr="00715535">
        <w:rPr>
          <w:rFonts w:ascii="Helvetica" w:hAnsi="Helvetica" w:cs="Helvetica"/>
          <w:sz w:val="20"/>
          <w:lang w:val="lt-LT"/>
        </w:rPr>
        <w:t>(1), 23-38. doi: 10.1080/01411920500401971</w:t>
      </w:r>
    </w:p>
    <w:p w:rsidR="00C60F57" w:rsidRPr="00715535" w:rsidRDefault="00C60F57">
      <w:pPr>
        <w:widowControl w:val="0"/>
        <w:autoSpaceDE w:val="0"/>
        <w:autoSpaceDN w:val="0"/>
        <w:adjustRightInd w:val="0"/>
        <w:ind w:left="720" w:right="78" w:hanging="720"/>
        <w:rPr>
          <w:rFonts w:ascii="Helvetica" w:hAnsi="Helvetica" w:cs="Helvetica"/>
          <w:sz w:val="20"/>
          <w:szCs w:val="20"/>
          <w:lang w:val="lt-LT"/>
        </w:rPr>
      </w:pPr>
      <w:r w:rsidRPr="00715535">
        <w:rPr>
          <w:rFonts w:ascii="Helvetica" w:hAnsi="Helvetica" w:cs="Helvetica"/>
          <w:sz w:val="20"/>
          <w:szCs w:val="20"/>
          <w:lang w:val="lt-LT"/>
        </w:rPr>
        <w:t xml:space="preserve">Banchi, H., &amp; Bell, R. (2007). The many levels of inquiry. </w:t>
      </w:r>
      <w:r w:rsidRPr="00715535">
        <w:rPr>
          <w:rFonts w:ascii="Helvetica" w:hAnsi="Helvetica" w:cs="Helvetica"/>
          <w:i/>
          <w:iCs/>
          <w:sz w:val="20"/>
          <w:szCs w:val="20"/>
          <w:lang w:val="lt-LT"/>
        </w:rPr>
        <w:t>Science and Children, 46</w:t>
      </w:r>
      <w:r w:rsidRPr="00715535">
        <w:rPr>
          <w:rFonts w:ascii="Helvetica" w:hAnsi="Helvetica" w:cs="Helvetica"/>
          <w:sz w:val="20"/>
          <w:szCs w:val="20"/>
          <w:lang w:val="lt-LT"/>
        </w:rPr>
        <w:t xml:space="preserve">(2), 26-29. </w:t>
      </w:r>
    </w:p>
    <w:p w:rsidR="00C60F57" w:rsidRPr="00715535" w:rsidRDefault="008C0650" w:rsidP="008C0650">
      <w:pPr>
        <w:tabs>
          <w:tab w:val="left" w:pos="81"/>
          <w:tab w:val="left" w:pos="132"/>
        </w:tabs>
        <w:rPr>
          <w:rFonts w:ascii="Helvetica" w:hAnsi="Helvetica" w:cs="Helvetica"/>
          <w:sz w:val="20"/>
          <w:lang w:val="lt-LT"/>
        </w:rPr>
      </w:pPr>
      <w:r w:rsidRPr="00715535">
        <w:rPr>
          <w:rFonts w:ascii="Helvetica" w:hAnsi="Helvetica"/>
          <w:sz w:val="20"/>
          <w:szCs w:val="20"/>
          <w:lang w:val="lt-LT"/>
        </w:rPr>
        <w:t>Bell, T., Urhahne, D., Schanze, S., &amp; Ploetzner,</w:t>
      </w:r>
      <w:r w:rsidRPr="00715535">
        <w:rPr>
          <w:rFonts w:ascii="Helvetica" w:hAnsi="Helvetica" w:cs="Helvetica"/>
          <w:sz w:val="20"/>
          <w:szCs w:val="20"/>
          <w:lang w:val="lt-LT"/>
        </w:rPr>
        <w:t xml:space="preserve"> </w:t>
      </w:r>
      <w:r w:rsidR="00C60F57" w:rsidRPr="00715535">
        <w:rPr>
          <w:rFonts w:ascii="Helvetica" w:hAnsi="Helvetica" w:cs="Helvetica"/>
          <w:sz w:val="20"/>
          <w:szCs w:val="20"/>
          <w:lang w:val="lt-LT"/>
        </w:rPr>
        <w:t>R. (2010). Collaborative Inquiry Learning: Models, tools,</w:t>
      </w:r>
      <w:r w:rsidR="00C60F57" w:rsidRPr="00715535">
        <w:rPr>
          <w:rFonts w:ascii="Helvetica" w:hAnsi="Helvetica" w:cs="Helvetica"/>
          <w:sz w:val="20"/>
          <w:lang w:val="lt-LT"/>
        </w:rPr>
        <w:t xml:space="preserve"> and challenges. </w:t>
      </w:r>
      <w:r w:rsidR="00C60F57" w:rsidRPr="00715535">
        <w:rPr>
          <w:rFonts w:ascii="Helvetica" w:hAnsi="Helvetica" w:cs="Helvetica"/>
          <w:i/>
          <w:iCs/>
          <w:sz w:val="20"/>
          <w:lang w:val="lt-LT"/>
        </w:rPr>
        <w:t>International Journal of Science Education, 32</w:t>
      </w:r>
      <w:r w:rsidR="00C60F57" w:rsidRPr="00715535">
        <w:rPr>
          <w:rFonts w:ascii="Helvetica" w:hAnsi="Helvetica" w:cs="Helvetica"/>
          <w:sz w:val="20"/>
          <w:lang w:val="lt-LT"/>
        </w:rPr>
        <w:t>(3), 349-377.</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Bennett, J., Lubben, F.</w:t>
      </w:r>
      <w:r w:rsidR="008C0650" w:rsidRPr="00715535">
        <w:rPr>
          <w:rFonts w:ascii="Helvetica" w:hAnsi="Helvetica" w:cs="Helvetica"/>
          <w:sz w:val="20"/>
          <w:lang w:val="lt-LT"/>
        </w:rPr>
        <w:t>,</w:t>
      </w:r>
      <w:r w:rsidRPr="00715535">
        <w:rPr>
          <w:rFonts w:ascii="Helvetica" w:hAnsi="Helvetica" w:cs="Helvetica"/>
          <w:sz w:val="20"/>
          <w:lang w:val="lt-LT"/>
        </w:rPr>
        <w:t xml:space="preserve"> </w:t>
      </w:r>
      <w:r w:rsidR="008C0650" w:rsidRPr="00715535">
        <w:rPr>
          <w:rFonts w:ascii="Helvetica" w:hAnsi="Helvetica" w:cs="Helvetica"/>
          <w:sz w:val="20"/>
          <w:lang w:val="lt-LT"/>
        </w:rPr>
        <w:t xml:space="preserve">&amp; </w:t>
      </w:r>
      <w:r w:rsidRPr="00715535">
        <w:rPr>
          <w:rFonts w:ascii="Helvetica" w:hAnsi="Helvetica" w:cs="Helvetica"/>
          <w:sz w:val="20"/>
          <w:lang w:val="lt-LT"/>
        </w:rPr>
        <w:t xml:space="preserve">Hogarth, S. (2007). Bringing science to life: a synthesis of the research evidence on the effects of context-based and STS approaches to science teaching. </w:t>
      </w:r>
      <w:r w:rsidRPr="00715535">
        <w:rPr>
          <w:rFonts w:ascii="Helvetica" w:hAnsi="Helvetica" w:cs="Helvetica"/>
          <w:i/>
          <w:sz w:val="20"/>
          <w:lang w:val="lt-LT"/>
        </w:rPr>
        <w:t>Science Education, 91</w:t>
      </w:r>
      <w:r w:rsidRPr="00715535">
        <w:rPr>
          <w:rFonts w:ascii="Helvetica" w:hAnsi="Helvetica" w:cs="Helvetica"/>
          <w:sz w:val="20"/>
          <w:lang w:val="lt-LT"/>
        </w:rPr>
        <w:t xml:space="preserve"> (3), 347-370.</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Colburn, A. (2000). An Inquiry Primer. </w:t>
      </w:r>
      <w:r w:rsidRPr="00715535">
        <w:rPr>
          <w:rFonts w:ascii="Helvetica" w:hAnsi="Helvetica" w:cs="Helvetica"/>
          <w:i/>
          <w:iCs/>
          <w:sz w:val="20"/>
          <w:lang w:val="lt-LT"/>
        </w:rPr>
        <w:t>Science Scope, 23</w:t>
      </w:r>
      <w:r w:rsidRPr="00715535">
        <w:rPr>
          <w:rFonts w:ascii="Helvetica" w:hAnsi="Helvetica" w:cs="Helvetica"/>
          <w:sz w:val="20"/>
          <w:lang w:val="lt-LT"/>
        </w:rPr>
        <w:t xml:space="preserve">, 42-44. </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Crawford, B. A. (1999). Is it realistic to expect a preservice teacher to create an inquiry-based classroom? </w:t>
      </w:r>
      <w:r w:rsidRPr="00715535">
        <w:rPr>
          <w:rFonts w:ascii="Helvetica" w:hAnsi="Helvetica" w:cs="Helvetica"/>
          <w:i/>
          <w:iCs/>
          <w:sz w:val="20"/>
          <w:lang w:val="lt-LT"/>
        </w:rPr>
        <w:t>Journal of Science Teacher Education, 10</w:t>
      </w:r>
      <w:r w:rsidRPr="00715535">
        <w:rPr>
          <w:rFonts w:ascii="Helvetica" w:hAnsi="Helvetica" w:cs="Helvetica"/>
          <w:sz w:val="20"/>
          <w:lang w:val="lt-LT"/>
        </w:rPr>
        <w:t>(3), 175-199. doi: 10.1023/A:1009422728845</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Csikszentmihalyi, M., &amp; Schneider, B. (2000). </w:t>
      </w:r>
      <w:r w:rsidRPr="00715535">
        <w:rPr>
          <w:rFonts w:ascii="Helvetica" w:hAnsi="Helvetica" w:cs="Helvetica"/>
          <w:i/>
          <w:iCs/>
          <w:sz w:val="20"/>
          <w:lang w:val="lt-LT"/>
        </w:rPr>
        <w:t>Becoming adult: How teenagers prepare for work</w:t>
      </w:r>
      <w:r w:rsidRPr="00715535">
        <w:rPr>
          <w:rFonts w:ascii="Helvetica" w:hAnsi="Helvetica" w:cs="Helvetica"/>
          <w:sz w:val="20"/>
          <w:lang w:val="lt-LT"/>
        </w:rPr>
        <w:t xml:space="preserve"> (Vol. First). New York: Basic Books.</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Dierdorp, A., Bakker, A., Van Maanen, J., &amp; Eijkelhof, H. M. C. (2010). </w:t>
      </w:r>
      <w:r w:rsidRPr="00715535">
        <w:rPr>
          <w:rFonts w:ascii="Helvetica" w:hAnsi="Helvetica" w:cs="Helvetica"/>
          <w:i/>
          <w:iCs/>
          <w:sz w:val="20"/>
          <w:lang w:val="lt-LT"/>
        </w:rPr>
        <w:t>Educational versions of authentic practices as contexts to teach statistical modeling.</w:t>
      </w:r>
      <w:r w:rsidRPr="00715535">
        <w:rPr>
          <w:rFonts w:ascii="Helvetica" w:hAnsi="Helvetica" w:cs="Helvetica"/>
          <w:sz w:val="20"/>
          <w:lang w:val="lt-LT"/>
        </w:rPr>
        <w:t xml:space="preserve"> Paper presented at the ICOTS 8, Ljubljana, Slovenia.</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Doorman, M. (2009). PRIMAS WP3 – Materials: Teaching and professional development materials for IBL (version 2). Netherlands: PRIMAS project.</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Gilbert, J. (2006). On the nature of 'context' in chemical education. </w:t>
      </w:r>
      <w:r w:rsidRPr="00715535">
        <w:rPr>
          <w:rFonts w:ascii="Helvetica" w:hAnsi="Helvetica" w:cs="Helvetica"/>
          <w:i/>
          <w:iCs/>
          <w:sz w:val="20"/>
          <w:lang w:val="lt-LT"/>
        </w:rPr>
        <w:t>International Journal of Science Education, 28</w:t>
      </w:r>
      <w:r w:rsidRPr="00715535">
        <w:rPr>
          <w:rFonts w:ascii="Helvetica" w:hAnsi="Helvetica" w:cs="Helvetica"/>
          <w:sz w:val="20"/>
          <w:lang w:val="lt-LT"/>
        </w:rPr>
        <w:t xml:space="preserve">(9), 957-976. </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Hakkarainen, K. (2003). Progressive inquiry in a computer</w:t>
      </w:r>
      <w:r w:rsidRPr="00715535">
        <w:rPr>
          <w:rFonts w:ascii="MS Gothic" w:eastAsia="MS Gothic" w:hAnsi="MS Gothic" w:cs="MS Gothic"/>
          <w:sz w:val="20"/>
          <w:lang w:val="lt-LT"/>
        </w:rPr>
        <w:t>‐</w:t>
      </w:r>
      <w:r w:rsidRPr="00715535">
        <w:rPr>
          <w:rFonts w:ascii="Helvetica" w:hAnsi="Helvetica" w:cs="Helvetica"/>
          <w:sz w:val="20"/>
          <w:lang w:val="lt-LT"/>
        </w:rPr>
        <w:t xml:space="preserve">supported biology class. </w:t>
      </w:r>
      <w:r w:rsidRPr="00715535">
        <w:rPr>
          <w:rFonts w:ascii="Helvetica" w:hAnsi="Helvetica" w:cs="Helvetica"/>
          <w:i/>
          <w:iCs/>
          <w:sz w:val="20"/>
          <w:lang w:val="lt-LT"/>
        </w:rPr>
        <w:t>Journal of Research in Science Teaching, 40</w:t>
      </w:r>
      <w:r w:rsidRPr="00715535">
        <w:rPr>
          <w:rFonts w:ascii="Helvetica" w:hAnsi="Helvetica" w:cs="Helvetica"/>
          <w:sz w:val="20"/>
          <w:lang w:val="lt-LT"/>
        </w:rPr>
        <w:t>(10), 1072-1088. doi: 10.1002/tea.10121</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Hoyles, C., Noss, R., Kent, P., &amp; Bakker, A. (2010). </w:t>
      </w:r>
      <w:r w:rsidRPr="00715535">
        <w:rPr>
          <w:rFonts w:ascii="Helvetica" w:hAnsi="Helvetica" w:cs="Helvetica"/>
          <w:i/>
          <w:iCs/>
          <w:sz w:val="20"/>
          <w:lang w:val="lt-LT"/>
        </w:rPr>
        <w:t>Improving mathematics at work: The need for techno-mathematical literacies</w:t>
      </w:r>
      <w:r w:rsidRPr="00715535">
        <w:rPr>
          <w:rFonts w:ascii="Helvetica" w:hAnsi="Helvetica" w:cs="Helvetica"/>
          <w:sz w:val="20"/>
          <w:lang w:val="lt-LT"/>
        </w:rPr>
        <w:t>. London: Routledge.</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King, D., &amp; Ritchie, S. M. (2012). Learning science through real-world contexts. In B. J. Fraser, K. Tobin &amp; C. J. McRobbie (Eds.), </w:t>
      </w:r>
      <w:r w:rsidRPr="00715535">
        <w:rPr>
          <w:rFonts w:ascii="Helvetica" w:hAnsi="Helvetica" w:cs="Helvetica"/>
          <w:i/>
          <w:iCs/>
          <w:sz w:val="20"/>
          <w:lang w:val="lt-LT"/>
        </w:rPr>
        <w:t>Second International Handbook of Science Education</w:t>
      </w:r>
      <w:r w:rsidRPr="00715535">
        <w:rPr>
          <w:rFonts w:ascii="Helvetica" w:hAnsi="Helvetica" w:cs="Helvetica"/>
          <w:sz w:val="20"/>
          <w:lang w:val="lt-LT"/>
        </w:rPr>
        <w:t xml:space="preserve"> (Vol. 24, pp. 69-79). Rotterdam: Springer Netherlands.</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Kirschner, P., Sweller, J., &amp; Clark, R. E. (2006). Why minimal guidance during instruction does not work: an analysis of the failure of constructivist, discovery, problem-based, experiential, and inquiry-based teaching. </w:t>
      </w:r>
      <w:r w:rsidRPr="00715535">
        <w:rPr>
          <w:rFonts w:ascii="Helvetica" w:hAnsi="Helvetica" w:cs="Helvetica"/>
          <w:i/>
          <w:iCs/>
          <w:sz w:val="20"/>
          <w:lang w:val="lt-LT"/>
        </w:rPr>
        <w:t>Educational Psychologist, 41</w:t>
      </w:r>
      <w:r w:rsidRPr="00715535">
        <w:rPr>
          <w:rFonts w:ascii="Helvetica" w:hAnsi="Helvetica" w:cs="Helvetica"/>
          <w:sz w:val="20"/>
          <w:lang w:val="lt-LT"/>
        </w:rPr>
        <w:t xml:space="preserve">(2), 75-86. </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Louca, L. T. S. M., &amp; Tzialli, D. (2010). Implementing a Lesson Plan Vs. Attending to Student Inquiry: The Struggle of a Student-Teacher During Teaching Science. </w:t>
      </w:r>
      <w:r w:rsidRPr="00715535">
        <w:rPr>
          <w:rFonts w:ascii="Helvetica" w:hAnsi="Helvetica" w:cs="Helvetica"/>
          <w:i/>
          <w:iCs/>
          <w:sz w:val="20"/>
          <w:lang w:val="lt-LT"/>
        </w:rPr>
        <w:t>International Society of the Learning Sciences, 1</w:t>
      </w:r>
      <w:r w:rsidRPr="00715535">
        <w:rPr>
          <w:rFonts w:ascii="Helvetica" w:hAnsi="Helvetica" w:cs="Helvetica"/>
          <w:sz w:val="20"/>
          <w:lang w:val="lt-LT"/>
        </w:rPr>
        <w:t xml:space="preserve">, 604-611. </w:t>
      </w:r>
    </w:p>
    <w:p w:rsidR="00C60F57" w:rsidRPr="00715535" w:rsidRDefault="00C60F57">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 xml:space="preserve">Mazereeuw, M. (2013). </w:t>
      </w:r>
      <w:r w:rsidRPr="00715535">
        <w:rPr>
          <w:rFonts w:ascii="Helvetica" w:hAnsi="Helvetica" w:cs="Helvetica"/>
          <w:i/>
          <w:iCs/>
          <w:sz w:val="20"/>
          <w:lang w:val="lt-LT"/>
        </w:rPr>
        <w:t>The functionality of biological knowledge in the workplace. Integrating school and workplace learning about reproduction.</w:t>
      </w:r>
      <w:r w:rsidRPr="00715535">
        <w:rPr>
          <w:rFonts w:ascii="Helvetica" w:hAnsi="Helvetica" w:cs="Helvetica"/>
          <w:sz w:val="20"/>
          <w:lang w:val="lt-LT"/>
        </w:rPr>
        <w:t xml:space="preserve"> Utrecht University, Utrecht. Retrieved from http://www.fisme.science.uu.nl/toepassingen/20080  (FIsme Scientific Library 80)</w:t>
      </w:r>
      <w:r w:rsidR="008C0650" w:rsidRPr="00715535">
        <w:rPr>
          <w:rFonts w:ascii="Helvetica" w:hAnsi="Helvetica" w:cs="Helvetica"/>
          <w:sz w:val="20"/>
          <w:lang w:val="lt-LT"/>
        </w:rPr>
        <w:t>.</w:t>
      </w:r>
    </w:p>
    <w:p w:rsidR="00BA209A" w:rsidRPr="00715535" w:rsidRDefault="00BA209A" w:rsidP="00BA209A">
      <w:pPr>
        <w:widowControl w:val="0"/>
        <w:autoSpaceDE w:val="0"/>
        <w:autoSpaceDN w:val="0"/>
        <w:adjustRightInd w:val="0"/>
        <w:ind w:left="720" w:right="78" w:hanging="720"/>
        <w:rPr>
          <w:rFonts w:ascii="Helvetica" w:hAnsi="Helvetica" w:cs="Helvetica"/>
          <w:sz w:val="20"/>
          <w:lang w:val="lt-LT"/>
        </w:rPr>
      </w:pPr>
      <w:r w:rsidRPr="00715535">
        <w:rPr>
          <w:rFonts w:ascii="Helvetica" w:hAnsi="Helvetica" w:cs="Helvetica"/>
          <w:sz w:val="20"/>
          <w:lang w:val="lt-LT"/>
        </w:rPr>
        <w:t>Prins</w:t>
      </w:r>
      <w:r w:rsidR="008C0650" w:rsidRPr="00715535">
        <w:rPr>
          <w:rFonts w:ascii="Helvetica" w:hAnsi="Helvetica" w:cs="Helvetica"/>
          <w:sz w:val="20"/>
          <w:lang w:val="lt-LT"/>
        </w:rPr>
        <w:t>,</w:t>
      </w:r>
      <w:r w:rsidRPr="00715535">
        <w:rPr>
          <w:rFonts w:ascii="Helvetica" w:hAnsi="Helvetica" w:cs="Helvetica"/>
          <w:sz w:val="20"/>
          <w:lang w:val="lt-LT"/>
        </w:rPr>
        <w:t xml:space="preserve"> G. T., Bulte</w:t>
      </w:r>
      <w:r w:rsidR="008C0650" w:rsidRPr="00715535">
        <w:rPr>
          <w:rFonts w:ascii="Helvetica" w:hAnsi="Helvetica" w:cs="Helvetica"/>
          <w:sz w:val="20"/>
          <w:lang w:val="lt-LT"/>
        </w:rPr>
        <w:t>,</w:t>
      </w:r>
      <w:r w:rsidRPr="00715535">
        <w:rPr>
          <w:rFonts w:ascii="Helvetica" w:hAnsi="Helvetica" w:cs="Helvetica"/>
          <w:sz w:val="20"/>
          <w:lang w:val="lt-LT"/>
        </w:rPr>
        <w:t xml:space="preserve"> A. M. W., Driel</w:t>
      </w:r>
      <w:r w:rsidR="008C0650" w:rsidRPr="00715535">
        <w:rPr>
          <w:rFonts w:ascii="Helvetica" w:hAnsi="Helvetica" w:cs="Helvetica"/>
          <w:sz w:val="20"/>
          <w:lang w:val="lt-LT"/>
        </w:rPr>
        <w:t>,</w:t>
      </w:r>
      <w:r w:rsidRPr="00715535">
        <w:rPr>
          <w:rFonts w:ascii="Helvetica" w:hAnsi="Helvetica" w:cs="Helvetica"/>
          <w:sz w:val="20"/>
          <w:lang w:val="lt-LT"/>
        </w:rPr>
        <w:t xml:space="preserve"> van</w:t>
      </w:r>
      <w:r w:rsidR="008C0650" w:rsidRPr="00715535">
        <w:rPr>
          <w:rFonts w:ascii="Helvetica" w:hAnsi="Helvetica" w:cs="Helvetica"/>
          <w:sz w:val="20"/>
          <w:lang w:val="lt-LT"/>
        </w:rPr>
        <w:t>,</w:t>
      </w:r>
      <w:r w:rsidRPr="00715535">
        <w:rPr>
          <w:rFonts w:ascii="Helvetica" w:hAnsi="Helvetica" w:cs="Helvetica"/>
          <w:sz w:val="20"/>
          <w:lang w:val="lt-LT"/>
        </w:rPr>
        <w:t xml:space="preserve"> J. H.</w:t>
      </w:r>
      <w:r w:rsidR="008C0650" w:rsidRPr="00715535">
        <w:rPr>
          <w:rFonts w:ascii="Helvetica" w:hAnsi="Helvetica" w:cs="Helvetica"/>
          <w:sz w:val="20"/>
          <w:lang w:val="lt-LT"/>
        </w:rPr>
        <w:t>,</w:t>
      </w:r>
      <w:r w:rsidRPr="00715535">
        <w:rPr>
          <w:rFonts w:ascii="Helvetica" w:hAnsi="Helvetica" w:cs="Helvetica"/>
          <w:sz w:val="20"/>
          <w:lang w:val="lt-LT"/>
        </w:rPr>
        <w:t xml:space="preserve"> &amp; Pilot</w:t>
      </w:r>
      <w:r w:rsidR="008C0650" w:rsidRPr="00715535">
        <w:rPr>
          <w:rFonts w:ascii="Helvetica" w:hAnsi="Helvetica" w:cs="Helvetica"/>
          <w:sz w:val="20"/>
          <w:lang w:val="lt-LT"/>
        </w:rPr>
        <w:t>,</w:t>
      </w:r>
      <w:r w:rsidRPr="00715535">
        <w:rPr>
          <w:rFonts w:ascii="Helvetica" w:hAnsi="Helvetica" w:cs="Helvetica"/>
          <w:sz w:val="20"/>
          <w:lang w:val="lt-LT"/>
        </w:rPr>
        <w:t xml:space="preserve"> A. (2008).Selection of Authentic modelling practices as contexts for chemistry education. </w:t>
      </w:r>
      <w:r w:rsidRPr="00715535">
        <w:rPr>
          <w:rFonts w:ascii="Helvetica" w:hAnsi="Helvetica" w:cs="Helvetica"/>
          <w:i/>
          <w:sz w:val="20"/>
          <w:lang w:val="lt-LT"/>
        </w:rPr>
        <w:t>International Journal of Science Education</w:t>
      </w:r>
      <w:r w:rsidRPr="00715535">
        <w:rPr>
          <w:rFonts w:ascii="Helvetica" w:hAnsi="Helvetica" w:cs="Helvetica"/>
          <w:sz w:val="20"/>
          <w:lang w:val="lt-LT"/>
        </w:rPr>
        <w:t xml:space="preserve">, </w:t>
      </w:r>
      <w:r w:rsidRPr="00715535">
        <w:rPr>
          <w:rFonts w:ascii="Helvetica" w:hAnsi="Helvetica" w:cs="Helvetica"/>
          <w:i/>
          <w:sz w:val="20"/>
          <w:lang w:val="lt-LT"/>
        </w:rPr>
        <w:t>30</w:t>
      </w:r>
      <w:r w:rsidR="008C0650" w:rsidRPr="00715535">
        <w:rPr>
          <w:rFonts w:ascii="Helvetica" w:hAnsi="Helvetica" w:cs="Helvetica"/>
          <w:sz w:val="20"/>
          <w:lang w:val="lt-LT"/>
        </w:rPr>
        <w:t>(</w:t>
      </w:r>
      <w:r w:rsidRPr="00715535">
        <w:rPr>
          <w:rFonts w:ascii="Helvetica" w:hAnsi="Helvetica" w:cs="Helvetica"/>
          <w:sz w:val="20"/>
          <w:lang w:val="lt-LT"/>
        </w:rPr>
        <w:t>14</w:t>
      </w:r>
      <w:r w:rsidR="008C0650" w:rsidRPr="00715535">
        <w:rPr>
          <w:rFonts w:ascii="Helvetica" w:hAnsi="Helvetica" w:cs="Helvetica"/>
          <w:sz w:val="20"/>
          <w:lang w:val="lt-LT"/>
        </w:rPr>
        <w:t>)</w:t>
      </w:r>
      <w:r w:rsidRPr="00715535">
        <w:rPr>
          <w:rFonts w:ascii="Helvetica" w:hAnsi="Helvetica" w:cs="Helvetica"/>
          <w:sz w:val="20"/>
          <w:lang w:val="lt-LT"/>
        </w:rPr>
        <w:t>, 1867-1890</w:t>
      </w:r>
      <w:r w:rsidR="008C0650" w:rsidRPr="00715535">
        <w:rPr>
          <w:rFonts w:ascii="Helvetica" w:hAnsi="Helvetica" w:cs="Helvetica"/>
          <w:sz w:val="20"/>
          <w:lang w:val="lt-LT"/>
        </w:rPr>
        <w:t>.</w:t>
      </w:r>
    </w:p>
    <w:p w:rsidR="008B7931" w:rsidRPr="0028279E" w:rsidRDefault="008B7931" w:rsidP="008B7931">
      <w:pPr>
        <w:widowControl w:val="0"/>
        <w:autoSpaceDE w:val="0"/>
        <w:autoSpaceDN w:val="0"/>
        <w:adjustRightInd w:val="0"/>
        <w:ind w:left="720" w:right="78" w:hanging="720"/>
        <w:rPr>
          <w:rFonts w:ascii="Helvetica" w:hAnsi="Helvetica" w:cs="Helvetica"/>
          <w:sz w:val="20"/>
        </w:rPr>
      </w:pPr>
      <w:r w:rsidRPr="00715535">
        <w:rPr>
          <w:rFonts w:ascii="Helvetica" w:hAnsi="Helvetica" w:cs="Helvetica"/>
          <w:sz w:val="20"/>
          <w:lang w:val="lt-LT"/>
        </w:rPr>
        <w:t xml:space="preserve">Prins, G. T. (2010). Teaching and learning of modelling in chemistry education. Authentic practices as contexts for learning. Utrecht University, Utrecht. Retrieved from </w:t>
      </w:r>
      <w:r w:rsidRPr="0028279E">
        <w:rPr>
          <w:rFonts w:ascii="Helvetica" w:hAnsi="Helvetica" w:cs="Helvetica"/>
          <w:sz w:val="20"/>
        </w:rPr>
        <w:t>http://www.fisme.science.uu.nl/toepassingen/20063/  (FIsme Scientific Library 63)</w:t>
      </w:r>
    </w:p>
    <w:p w:rsidR="00C60F57" w:rsidRPr="0028279E" w:rsidRDefault="00C60F57">
      <w:pPr>
        <w:widowControl w:val="0"/>
        <w:autoSpaceDE w:val="0"/>
        <w:autoSpaceDN w:val="0"/>
        <w:adjustRightInd w:val="0"/>
        <w:ind w:left="720" w:right="78" w:hanging="720"/>
        <w:rPr>
          <w:rFonts w:ascii="Helvetica" w:hAnsi="Helvetica" w:cs="Helvetica"/>
          <w:sz w:val="20"/>
        </w:rPr>
      </w:pPr>
      <w:proofErr w:type="gramStart"/>
      <w:r w:rsidRPr="0028279E">
        <w:rPr>
          <w:rFonts w:ascii="Helvetica" w:hAnsi="Helvetica" w:cs="Helvetica"/>
          <w:sz w:val="20"/>
        </w:rPr>
        <w:t>Rocard, M. (2007).</w:t>
      </w:r>
      <w:proofErr w:type="gramEnd"/>
      <w:r w:rsidRPr="0028279E">
        <w:rPr>
          <w:rFonts w:ascii="Helvetica" w:hAnsi="Helvetica" w:cs="Helvetica"/>
          <w:sz w:val="20"/>
        </w:rPr>
        <w:t xml:space="preserve"> </w:t>
      </w:r>
      <w:r w:rsidRPr="0028279E">
        <w:rPr>
          <w:rFonts w:ascii="Helvetica" w:hAnsi="Helvetica" w:cs="Helvetica"/>
          <w:i/>
          <w:sz w:val="20"/>
        </w:rPr>
        <w:t>Science Education Now: A Renewed Pedagogy for the Future of Europe</w:t>
      </w:r>
      <w:r w:rsidRPr="0028279E">
        <w:rPr>
          <w:rFonts w:ascii="Helvetica" w:hAnsi="Helvetica" w:cs="Helvetica"/>
          <w:sz w:val="20"/>
        </w:rPr>
        <w:t xml:space="preserve"> </w:t>
      </w:r>
      <w:r w:rsidRPr="0028279E">
        <w:rPr>
          <w:rFonts w:ascii="Helvetica" w:hAnsi="Helvetica" w:cs="Helvetica"/>
          <w:sz w:val="20"/>
        </w:rPr>
        <w:lastRenderedPageBreak/>
        <w:t>(pp. 20). Brussel: High Level Group on Science Education, Directorate General for Research, Science, Economy and Science, European Commission.</w:t>
      </w:r>
    </w:p>
    <w:p w:rsidR="00C60F57" w:rsidRPr="0028279E" w:rsidRDefault="00C60F57">
      <w:pPr>
        <w:widowControl w:val="0"/>
        <w:autoSpaceDE w:val="0"/>
        <w:autoSpaceDN w:val="0"/>
        <w:adjustRightInd w:val="0"/>
        <w:ind w:left="720" w:right="78" w:hanging="720"/>
        <w:rPr>
          <w:rFonts w:ascii="Helvetica" w:hAnsi="Helvetica" w:cs="Helvetica"/>
          <w:sz w:val="20"/>
        </w:rPr>
      </w:pPr>
      <w:proofErr w:type="gramStart"/>
      <w:r w:rsidRPr="0028279E">
        <w:rPr>
          <w:rFonts w:ascii="Helvetica" w:hAnsi="Helvetica" w:cs="Helvetica"/>
          <w:sz w:val="20"/>
        </w:rPr>
        <w:t>Roth, W.-M.</w:t>
      </w:r>
      <w:proofErr w:type="gramEnd"/>
      <w:r w:rsidRPr="0028279E">
        <w:rPr>
          <w:rFonts w:ascii="Helvetica" w:hAnsi="Helvetica" w:cs="Helvetica"/>
          <w:sz w:val="20"/>
        </w:rPr>
        <w:t xml:space="preserve"> (1997). Graphing: Cognitive ability or practice? </w:t>
      </w:r>
      <w:r w:rsidRPr="0028279E">
        <w:rPr>
          <w:rFonts w:ascii="Helvetica" w:hAnsi="Helvetica" w:cs="Helvetica"/>
          <w:i/>
          <w:iCs/>
          <w:sz w:val="20"/>
        </w:rPr>
        <w:t>Science Education, 81</w:t>
      </w:r>
      <w:r w:rsidRPr="0028279E">
        <w:rPr>
          <w:rFonts w:ascii="Helvetica" w:hAnsi="Helvetica" w:cs="Helvetica"/>
          <w:sz w:val="20"/>
        </w:rPr>
        <w:t xml:space="preserve">(1), 91-106. </w:t>
      </w:r>
      <w:proofErr w:type="gramStart"/>
      <w:r w:rsidRPr="0028279E">
        <w:rPr>
          <w:rFonts w:ascii="Helvetica" w:hAnsi="Helvetica" w:cs="Helvetica"/>
          <w:sz w:val="20"/>
        </w:rPr>
        <w:t>doi</w:t>
      </w:r>
      <w:proofErr w:type="gramEnd"/>
      <w:r w:rsidRPr="0028279E">
        <w:rPr>
          <w:rFonts w:ascii="Helvetica" w:hAnsi="Helvetica" w:cs="Helvetica"/>
          <w:sz w:val="20"/>
        </w:rPr>
        <w:t>: 10.1002/(SICI)1098-237X(199701)81:1&lt;91::AID-SCE5&gt;3.0.CO;2-X</w:t>
      </w:r>
    </w:p>
    <w:p w:rsidR="00BA209A" w:rsidRPr="0028279E" w:rsidRDefault="00BA209A">
      <w:pPr>
        <w:widowControl w:val="0"/>
        <w:autoSpaceDE w:val="0"/>
        <w:autoSpaceDN w:val="0"/>
        <w:adjustRightInd w:val="0"/>
        <w:ind w:left="720" w:right="78" w:hanging="720"/>
        <w:rPr>
          <w:rFonts w:ascii="Helvetica" w:hAnsi="Helvetica" w:cs="Helvetica"/>
          <w:sz w:val="20"/>
        </w:rPr>
      </w:pPr>
      <w:proofErr w:type="gramStart"/>
      <w:r w:rsidRPr="0028279E">
        <w:rPr>
          <w:rFonts w:ascii="Helvetica" w:hAnsi="Helvetica" w:cs="Helvetica"/>
          <w:sz w:val="20"/>
        </w:rPr>
        <w:t>Roth, W.M., van Eijck, M., Reis, G., &amp; Hsu, P.L. (2008).</w:t>
      </w:r>
      <w:proofErr w:type="gramEnd"/>
      <w:r w:rsidRPr="0028279E">
        <w:rPr>
          <w:rFonts w:ascii="Helvetica" w:hAnsi="Helvetica" w:cs="Helvetica"/>
          <w:sz w:val="20"/>
        </w:rPr>
        <w:t xml:space="preserve"> </w:t>
      </w:r>
      <w:r w:rsidRPr="0028279E">
        <w:rPr>
          <w:rFonts w:ascii="Helvetica" w:hAnsi="Helvetica" w:cs="Helvetica"/>
          <w:i/>
          <w:sz w:val="20"/>
        </w:rPr>
        <w:t xml:space="preserve">Authentic science revisited: In praise of diversity, heterogeneity, hybridity. </w:t>
      </w:r>
      <w:r w:rsidRPr="0028279E">
        <w:rPr>
          <w:rFonts w:ascii="Helvetica" w:hAnsi="Helvetica" w:cs="Helvetica"/>
          <w:sz w:val="20"/>
        </w:rPr>
        <w:t>Rotterdam: Sense publishers.</w:t>
      </w:r>
    </w:p>
    <w:p w:rsidR="00C60F57" w:rsidRPr="0028279E" w:rsidRDefault="00C60F57">
      <w:pPr>
        <w:widowControl w:val="0"/>
        <w:autoSpaceDE w:val="0"/>
        <w:autoSpaceDN w:val="0"/>
        <w:adjustRightInd w:val="0"/>
        <w:ind w:left="720" w:right="78" w:hanging="720"/>
        <w:rPr>
          <w:rFonts w:ascii="Helvetica" w:hAnsi="Helvetica" w:cs="Helvetica"/>
          <w:sz w:val="20"/>
        </w:rPr>
      </w:pPr>
      <w:r w:rsidRPr="0028279E">
        <w:rPr>
          <w:rFonts w:ascii="Helvetica" w:hAnsi="Helvetica" w:cs="Helvetica"/>
          <w:sz w:val="20"/>
        </w:rPr>
        <w:t xml:space="preserve">Teichler, U. (1999). Higher education policy and the world of work: Changing conditions and challenges. </w:t>
      </w:r>
      <w:r w:rsidRPr="0028279E">
        <w:rPr>
          <w:rFonts w:ascii="Helvetica" w:hAnsi="Helvetica" w:cs="Helvetica"/>
          <w:i/>
          <w:iCs/>
          <w:sz w:val="20"/>
        </w:rPr>
        <w:t>Higher Education Policy, 12</w:t>
      </w:r>
      <w:r w:rsidRPr="0028279E">
        <w:rPr>
          <w:rFonts w:ascii="Helvetica" w:hAnsi="Helvetica" w:cs="Helvetica"/>
          <w:sz w:val="20"/>
        </w:rPr>
        <w:t xml:space="preserve">(4), 285-312. </w:t>
      </w:r>
      <w:proofErr w:type="gramStart"/>
      <w:r w:rsidRPr="0028279E">
        <w:rPr>
          <w:rFonts w:ascii="Helvetica" w:hAnsi="Helvetica" w:cs="Helvetica"/>
          <w:sz w:val="20"/>
        </w:rPr>
        <w:t>doi</w:t>
      </w:r>
      <w:proofErr w:type="gramEnd"/>
      <w:r w:rsidRPr="0028279E">
        <w:rPr>
          <w:rFonts w:ascii="Helvetica" w:hAnsi="Helvetica" w:cs="Helvetica"/>
          <w:sz w:val="20"/>
        </w:rPr>
        <w:t>: 10.1016/S0952-8733(99)00019-7</w:t>
      </w:r>
      <w:r w:rsidR="00C6317D" w:rsidRPr="0028279E">
        <w:rPr>
          <w:rFonts w:ascii="Helvetica" w:hAnsi="Helvetica" w:cs="Helvetica"/>
          <w:sz w:val="20"/>
        </w:rPr>
        <w:t>.</w:t>
      </w:r>
    </w:p>
    <w:p w:rsidR="00C60F57" w:rsidRPr="0028279E" w:rsidRDefault="00C60F57"/>
    <w:p w:rsidR="00C60F57" w:rsidRPr="0028279E" w:rsidRDefault="00C60F57"/>
    <w:sectPr w:rsidR="00C60F57" w:rsidRPr="0028279E" w:rsidSect="004A6865">
      <w:footerReference w:type="even" r:id="rId21"/>
      <w:footerReference w:type="default" r:id="rId22"/>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091" w:rsidRDefault="00016091">
      <w:r>
        <w:separator/>
      </w:r>
    </w:p>
  </w:endnote>
  <w:endnote w:type="continuationSeparator" w:id="0">
    <w:p w:rsidR="00016091" w:rsidRDefault="000160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139E9f04ArialUnicodeMS">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BA"/>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3CA" w:rsidRDefault="00341434">
    <w:pPr>
      <w:pStyle w:val="Footer"/>
      <w:framePr w:wrap="around" w:vAnchor="text" w:hAnchor="margin" w:xAlign="center" w:y="1"/>
      <w:rPr>
        <w:rStyle w:val="PageNumber"/>
      </w:rPr>
    </w:pPr>
    <w:r>
      <w:rPr>
        <w:rStyle w:val="PageNumber"/>
      </w:rPr>
      <w:fldChar w:fldCharType="begin"/>
    </w:r>
    <w:r w:rsidR="000333CA">
      <w:rPr>
        <w:rStyle w:val="PageNumber"/>
      </w:rPr>
      <w:instrText xml:space="preserve">PAGE  </w:instrText>
    </w:r>
    <w:r>
      <w:rPr>
        <w:rStyle w:val="PageNumber"/>
      </w:rPr>
      <w:fldChar w:fldCharType="end"/>
    </w:r>
  </w:p>
  <w:p w:rsidR="000333CA" w:rsidRDefault="000333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3CA" w:rsidRDefault="00341434">
    <w:pPr>
      <w:pStyle w:val="Footer"/>
      <w:framePr w:wrap="around" w:vAnchor="text" w:hAnchor="margin" w:xAlign="center" w:y="1"/>
      <w:rPr>
        <w:rStyle w:val="PageNumber"/>
      </w:rPr>
    </w:pPr>
    <w:r>
      <w:rPr>
        <w:rStyle w:val="PageNumber"/>
      </w:rPr>
      <w:fldChar w:fldCharType="begin"/>
    </w:r>
    <w:r w:rsidR="000333CA">
      <w:rPr>
        <w:rStyle w:val="PageNumber"/>
      </w:rPr>
      <w:instrText xml:space="preserve">PAGE  </w:instrText>
    </w:r>
    <w:r>
      <w:rPr>
        <w:rStyle w:val="PageNumber"/>
      </w:rPr>
      <w:fldChar w:fldCharType="separate"/>
    </w:r>
    <w:r w:rsidR="00BB48E2">
      <w:rPr>
        <w:rStyle w:val="PageNumber"/>
        <w:noProof/>
      </w:rPr>
      <w:t>18</w:t>
    </w:r>
    <w:r>
      <w:rPr>
        <w:rStyle w:val="PageNumber"/>
      </w:rPr>
      <w:fldChar w:fldCharType="end"/>
    </w:r>
  </w:p>
  <w:p w:rsidR="000333CA" w:rsidRDefault="000333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091" w:rsidRDefault="00016091">
      <w:r>
        <w:separator/>
      </w:r>
    </w:p>
  </w:footnote>
  <w:footnote w:type="continuationSeparator" w:id="0">
    <w:p w:rsidR="00016091" w:rsidRDefault="00016091">
      <w:r>
        <w:continuationSeparator/>
      </w:r>
    </w:p>
  </w:footnote>
  <w:footnote w:id="1">
    <w:p w:rsidR="000333CA" w:rsidRPr="008702CA" w:rsidRDefault="000333CA" w:rsidP="002A6F2C">
      <w:pPr>
        <w:pStyle w:val="FootnoteText"/>
        <w:rPr>
          <w:lang w:val="lt-LT"/>
        </w:rPr>
      </w:pPr>
      <w:r w:rsidRPr="008702CA">
        <w:rPr>
          <w:rStyle w:val="FootnoteReference"/>
          <w:lang w:val="lt-LT"/>
        </w:rPr>
        <w:footnoteRef/>
      </w:r>
      <w:r w:rsidRPr="008702CA">
        <w:rPr>
          <w:lang w:val="lt-LT"/>
        </w:rPr>
        <w:t xml:space="preserve"> Išsamesnis aprašas pateiktas </w:t>
      </w:r>
      <w:r w:rsidRPr="000C3E6F">
        <w:rPr>
          <w:i/>
          <w:lang w:val="lt-LT"/>
        </w:rPr>
        <w:t>mascil</w:t>
      </w:r>
      <w:r w:rsidRPr="008702CA">
        <w:rPr>
          <w:lang w:val="lt-LT"/>
        </w:rPr>
        <w:t xml:space="preserve"> projekto apraše (Deliverable 1) ir </w:t>
      </w:r>
      <w:r>
        <w:rPr>
          <w:lang w:val="lt-LT"/>
        </w:rPr>
        <w:t xml:space="preserve">projekto </w:t>
      </w:r>
      <w:r w:rsidRPr="008702CA">
        <w:rPr>
          <w:lang w:val="lt-LT"/>
        </w:rPr>
        <w:t>svetainėje.</w:t>
      </w:r>
    </w:p>
  </w:footnote>
  <w:footnote w:id="2">
    <w:p w:rsidR="000333CA" w:rsidRPr="00641B28" w:rsidRDefault="000333CA">
      <w:pPr>
        <w:pStyle w:val="FootnoteText"/>
        <w:rPr>
          <w:lang w:val="fr-FR"/>
        </w:rPr>
      </w:pPr>
      <w:r>
        <w:rPr>
          <w:rStyle w:val="FootnoteReference"/>
        </w:rPr>
        <w:footnoteRef/>
      </w:r>
      <w:r w:rsidRPr="00AC7E0F">
        <w:rPr>
          <w:lang w:val="fr-FR"/>
        </w:rPr>
        <w:t xml:space="preserve"> </w:t>
      </w:r>
      <w:r w:rsidRPr="003F6863">
        <w:rPr>
          <w:sz w:val="20"/>
          <w:lang w:val="lt-LT"/>
        </w:rPr>
        <w:t>Šaltinis</w:t>
      </w:r>
      <w:r w:rsidRPr="00AC7E0F">
        <w:rPr>
          <w:sz w:val="20"/>
          <w:lang w:val="fr-FR"/>
        </w:rPr>
        <w:t xml:space="preserve">: </w:t>
      </w:r>
      <w:hyperlink r:id="rId1" w:history="1">
        <w:r w:rsidRPr="00AC7E0F">
          <w:rPr>
            <w:rStyle w:val="Hyperlink"/>
            <w:sz w:val="20"/>
            <w:lang w:val="fr-FR"/>
          </w:rPr>
          <w:t>http://www.primas-project.eu/artikel/en/1044/Tackling+unstructured+problems/</w:t>
        </w:r>
      </w:hyperlink>
      <w:r w:rsidRPr="00641B28">
        <w:rPr>
          <w:sz w:val="20"/>
          <w:lang w:val="fr-FR"/>
        </w:rPr>
        <w:t xml:space="preserve"> </w:t>
      </w:r>
    </w:p>
  </w:footnote>
  <w:footnote w:id="3">
    <w:p w:rsidR="000333CA" w:rsidRPr="0014655F" w:rsidRDefault="000333CA">
      <w:pPr>
        <w:pStyle w:val="FootnoteText"/>
        <w:rPr>
          <w:lang w:val="lt-LT"/>
        </w:rPr>
      </w:pPr>
      <w:r>
        <w:rPr>
          <w:rStyle w:val="FootnoteReference"/>
        </w:rPr>
        <w:footnoteRef/>
      </w:r>
      <w:r>
        <w:t xml:space="preserve"> </w:t>
      </w:r>
      <w:r w:rsidRPr="0014655F">
        <w:rPr>
          <w:lang w:val="lt-LT"/>
        </w:rPr>
        <w:t xml:space="preserve">Tai siejama su charakteristikomis </w:t>
      </w:r>
      <w:r>
        <w:rPr>
          <w:lang w:val="lt-LT"/>
        </w:rPr>
        <w:t>„</w:t>
      </w:r>
      <w:r w:rsidRPr="0014655F">
        <w:rPr>
          <w:lang w:val="lt-LT"/>
        </w:rPr>
        <w:t>simuliacija, bendradarbiavimas ir komunikacija</w:t>
      </w:r>
      <w:r>
        <w:rPr>
          <w:lang w:val="lt-LT"/>
        </w:rPr>
        <w:t>“</w:t>
      </w:r>
      <w:r w:rsidRPr="0014655F">
        <w:rPr>
          <w:lang w:val="lt-LT"/>
        </w:rPr>
        <w:t xml:space="preserve">, kurios buvo aptartos ankstesniame skyrelyje. </w:t>
      </w:r>
    </w:p>
  </w:footnote>
  <w:footnote w:id="4">
    <w:p w:rsidR="000333CA" w:rsidRPr="00016F08" w:rsidRDefault="000333CA">
      <w:pPr>
        <w:pStyle w:val="FootnoteText"/>
        <w:rPr>
          <w:sz w:val="20"/>
          <w:szCs w:val="20"/>
        </w:rPr>
      </w:pPr>
      <w:r>
        <w:rPr>
          <w:rStyle w:val="FootnoteReference"/>
        </w:rPr>
        <w:footnoteRef/>
      </w:r>
      <w:r>
        <w:t xml:space="preserve"> </w:t>
      </w:r>
      <w:r w:rsidRPr="00016F08">
        <w:rPr>
          <w:sz w:val="20"/>
          <w:lang w:val="lt-LT"/>
        </w:rPr>
        <w:t>Paimta iš</w:t>
      </w:r>
      <w:r w:rsidRPr="0081401A">
        <w:rPr>
          <w:lang w:val="lt-LT"/>
        </w:rPr>
        <w:t xml:space="preserve"> </w:t>
      </w:r>
      <w:r w:rsidRPr="0081401A">
        <w:rPr>
          <w:i/>
          <w:sz w:val="20"/>
          <w:lang w:val="lt-LT"/>
        </w:rPr>
        <w:t>mascil</w:t>
      </w:r>
      <w:r w:rsidRPr="0081401A">
        <w:rPr>
          <w:sz w:val="20"/>
          <w:lang w:val="lt-LT"/>
        </w:rPr>
        <w:t xml:space="preserve"> </w:t>
      </w:r>
      <w:r>
        <w:rPr>
          <w:sz w:val="20"/>
          <w:lang w:val="lt-LT"/>
        </w:rPr>
        <w:t>uždavinio „Konteinerio pervežimas“</w:t>
      </w:r>
      <w:r w:rsidRPr="0081401A">
        <w:rPr>
          <w:sz w:val="20"/>
          <w:lang w:val="lt-LT"/>
        </w:rPr>
        <w:t>:</w:t>
      </w:r>
      <w:r w:rsidRPr="008B7931">
        <w:rPr>
          <w:sz w:val="20"/>
        </w:rPr>
        <w:t xml:space="preserve"> http://www.fisme.science.uu.nl/toepassingen/00810/</w:t>
      </w:r>
    </w:p>
  </w:footnote>
  <w:footnote w:id="5">
    <w:p w:rsidR="000333CA" w:rsidRPr="00842772" w:rsidRDefault="000333CA">
      <w:pPr>
        <w:pStyle w:val="FootnoteText"/>
        <w:rPr>
          <w:lang w:val="en-US"/>
        </w:rPr>
      </w:pPr>
      <w:r>
        <w:rPr>
          <w:rStyle w:val="FootnoteReference"/>
        </w:rPr>
        <w:footnoteRef/>
      </w:r>
      <w:r>
        <w:t xml:space="preserve"> </w:t>
      </w:r>
      <w:r>
        <w:rPr>
          <w:lang w:val="en-US"/>
        </w:rPr>
        <w:t xml:space="preserve">Piešinys iš </w:t>
      </w:r>
      <w:r>
        <w:t>PRIMAS</w:t>
      </w:r>
      <w:r>
        <w:rPr>
          <w:lang w:val="en-US"/>
        </w:rPr>
        <w:t xml:space="preserve"> projekto: </w:t>
      </w:r>
      <w:r>
        <w:rPr>
          <w:lang w:val="en-US"/>
        </w:rPr>
        <w:br/>
      </w:r>
      <w:hyperlink r:id="rId2" w:history="1">
        <w:r w:rsidRPr="00B91D55">
          <w:rPr>
            <w:rStyle w:val="Hyperlink"/>
            <w:sz w:val="20"/>
            <w:lang w:val="en-US"/>
          </w:rPr>
          <w:t>http://www.primas-project.eu/artikel/en/1044/Tackling+unstructured+problems/</w:t>
        </w:r>
      </w:hyperlink>
      <w:r>
        <w:rPr>
          <w:sz w:val="20"/>
          <w:lang w:val="en-US"/>
        </w:rPr>
        <w:t xml:space="preserve"> </w:t>
      </w:r>
    </w:p>
  </w:footnote>
  <w:footnote w:id="6">
    <w:p w:rsidR="000333CA" w:rsidRPr="008B7931" w:rsidRDefault="000333CA">
      <w:pPr>
        <w:pStyle w:val="FootnoteText"/>
        <w:rPr>
          <w:sz w:val="16"/>
          <w:lang w:val="en-US"/>
        </w:rPr>
      </w:pPr>
      <w:r>
        <w:rPr>
          <w:rStyle w:val="FootnoteReference"/>
        </w:rPr>
        <w:footnoteRef/>
      </w:r>
      <w:r>
        <w:t xml:space="preserve"> </w:t>
      </w:r>
      <w:r>
        <w:rPr>
          <w:sz w:val="20"/>
          <w:lang w:val="en-US"/>
        </w:rPr>
        <w:t>Piešinys iš</w:t>
      </w:r>
      <w:r w:rsidRPr="008B7931">
        <w:rPr>
          <w:sz w:val="20"/>
          <w:lang w:val="en-US"/>
        </w:rPr>
        <w:t xml:space="preserve"> </w:t>
      </w:r>
      <w:r w:rsidRPr="008B7931">
        <w:rPr>
          <w:i/>
          <w:sz w:val="20"/>
        </w:rPr>
        <w:t>mascil</w:t>
      </w:r>
      <w:r>
        <w:rPr>
          <w:sz w:val="20"/>
          <w:lang w:val="en-US"/>
        </w:rPr>
        <w:t xml:space="preserve"> užduoties ‘Vaistų koncentracija' </w:t>
      </w:r>
      <w:r w:rsidRPr="008B7931">
        <w:rPr>
          <w:sz w:val="20"/>
          <w:lang w:val="en-US"/>
        </w:rPr>
        <w:t>www.fisme.science.uu.nl/toepassingen/22038</w:t>
      </w:r>
    </w:p>
  </w:footnote>
  <w:footnote w:id="7">
    <w:p w:rsidR="000333CA" w:rsidRPr="008B7931" w:rsidRDefault="000333CA">
      <w:pPr>
        <w:pStyle w:val="FootnoteText"/>
        <w:rPr>
          <w:sz w:val="16"/>
          <w:lang w:val="en-US"/>
        </w:rPr>
      </w:pPr>
      <w:r>
        <w:rPr>
          <w:rStyle w:val="FootnoteReference"/>
        </w:rPr>
        <w:footnoteRef/>
      </w:r>
      <w:r>
        <w:t xml:space="preserve"> </w:t>
      </w:r>
      <w:r>
        <w:rPr>
          <w:sz w:val="20"/>
          <w:lang w:val="en-US"/>
        </w:rPr>
        <w:t xml:space="preserve">Piešinys iš </w:t>
      </w:r>
      <w:r w:rsidRPr="008B7931">
        <w:rPr>
          <w:sz w:val="20"/>
          <w:lang w:val="en-US"/>
        </w:rPr>
        <w:t xml:space="preserve"> </w:t>
      </w:r>
      <w:r w:rsidRPr="008B7931">
        <w:rPr>
          <w:i/>
          <w:sz w:val="20"/>
        </w:rPr>
        <w:t>mascil</w:t>
      </w:r>
      <w:r>
        <w:rPr>
          <w:sz w:val="20"/>
          <w:lang w:val="en-US"/>
        </w:rPr>
        <w:t xml:space="preserve"> užduotes</w:t>
      </w:r>
      <w:r w:rsidRPr="008B7931">
        <w:rPr>
          <w:sz w:val="20"/>
          <w:lang w:val="en-US"/>
        </w:rPr>
        <w:t xml:space="preserve"> ‘</w:t>
      </w:r>
      <w:r>
        <w:rPr>
          <w:sz w:val="20"/>
          <w:lang w:val="en-US"/>
        </w:rPr>
        <w:t>Jūros vanduo</w:t>
      </w:r>
      <w:r w:rsidRPr="008B7931">
        <w:rPr>
          <w:sz w:val="20"/>
          <w:lang w:val="en-US"/>
        </w:rPr>
        <w:t>’:</w:t>
      </w:r>
      <w:r>
        <w:rPr>
          <w:sz w:val="20"/>
          <w:lang w:val="en-US"/>
        </w:rPr>
        <w:t xml:space="preserve"> </w:t>
      </w:r>
      <w:r w:rsidRPr="008B7931">
        <w:rPr>
          <w:sz w:val="20"/>
        </w:rPr>
        <w:t>www.fisme.science.uu.nl/toepassingen/28121/</w:t>
      </w:r>
    </w:p>
  </w:footnote>
  <w:footnote w:id="8">
    <w:p w:rsidR="000333CA" w:rsidRPr="00057BE4" w:rsidRDefault="000333CA" w:rsidP="00883DC5">
      <w:pPr>
        <w:pStyle w:val="FootnoteText"/>
        <w:rPr>
          <w:lang w:val="en-US"/>
        </w:rPr>
      </w:pPr>
      <w:r>
        <w:rPr>
          <w:rStyle w:val="FootnoteReference"/>
        </w:rPr>
        <w:footnoteRef/>
      </w:r>
      <w:r>
        <w:t xml:space="preserve"> </w:t>
      </w:r>
      <w:r w:rsidRPr="008702CA">
        <w:rPr>
          <w:lang w:val="lt-LT"/>
        </w:rPr>
        <w:t xml:space="preserve">Išsamesnis aprašas pateiktas </w:t>
      </w:r>
      <w:r w:rsidRPr="000C3E6F">
        <w:rPr>
          <w:i/>
          <w:lang w:val="lt-LT"/>
        </w:rPr>
        <w:t>mascil</w:t>
      </w:r>
      <w:r>
        <w:rPr>
          <w:lang w:val="lt-LT"/>
        </w:rPr>
        <w:t xml:space="preserve"> projekto apraše (Deliverable 3.1</w:t>
      </w:r>
      <w:r w:rsidRPr="008702CA">
        <w:rPr>
          <w:lang w:val="lt-LT"/>
        </w:rPr>
        <w:t xml:space="preserve">) ir </w:t>
      </w:r>
      <w:r>
        <w:rPr>
          <w:lang w:val="lt-LT"/>
        </w:rPr>
        <w:t>projekto svetainėje</w:t>
      </w:r>
      <w:r>
        <w:rPr>
          <w:lang w:val="en-US"/>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630FBE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F9402C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954BE5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84444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040A7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1606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8C818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90C1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300F5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8624EA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1776A5B"/>
    <w:multiLevelType w:val="hybridMultilevel"/>
    <w:tmpl w:val="E1FE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700DA8"/>
    <w:multiLevelType w:val="hybridMultilevel"/>
    <w:tmpl w:val="2FC05D86"/>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B13B1F"/>
    <w:multiLevelType w:val="hybridMultilevel"/>
    <w:tmpl w:val="C8CA65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09621D74"/>
    <w:multiLevelType w:val="hybridMultilevel"/>
    <w:tmpl w:val="31669614"/>
    <w:lvl w:ilvl="0" w:tplc="F4A29EA6">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5C1162"/>
    <w:multiLevelType w:val="hybridMultilevel"/>
    <w:tmpl w:val="5AC2245C"/>
    <w:lvl w:ilvl="0" w:tplc="0407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0B3D4B13"/>
    <w:multiLevelType w:val="hybridMultilevel"/>
    <w:tmpl w:val="94EEF55A"/>
    <w:lvl w:ilvl="0" w:tplc="3676B202">
      <w:start w:val="1"/>
      <w:numFmt w:val="decimal"/>
      <w:lvlText w:val="%1."/>
      <w:lvlJc w:val="left"/>
      <w:pPr>
        <w:ind w:left="1080" w:hanging="72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0DD9715E"/>
    <w:multiLevelType w:val="hybridMultilevel"/>
    <w:tmpl w:val="A5B0F532"/>
    <w:lvl w:ilvl="0" w:tplc="BBAAF556">
      <w:start w:val="1"/>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BB1A59"/>
    <w:multiLevelType w:val="hybridMultilevel"/>
    <w:tmpl w:val="1C623B2A"/>
    <w:lvl w:ilvl="0" w:tplc="0413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23819C3"/>
    <w:multiLevelType w:val="hybridMultilevel"/>
    <w:tmpl w:val="0A88596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nsid w:val="211904BF"/>
    <w:multiLevelType w:val="hybridMultilevel"/>
    <w:tmpl w:val="9F62EF66"/>
    <w:lvl w:ilvl="0" w:tplc="1242D944">
      <w:numFmt w:val="bullet"/>
      <w:lvlText w:val="-"/>
      <w:lvlJc w:val="left"/>
      <w:pPr>
        <w:ind w:left="1080" w:hanging="360"/>
      </w:pPr>
      <w:rPr>
        <w:rFonts w:ascii="Cambria" w:eastAsia="MS Mincho" w:hAnsi="Cambria" w:hint="default"/>
        <w:b w:val="0"/>
        <w:color w:val="auto"/>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8AF0249"/>
    <w:multiLevelType w:val="hybridMultilevel"/>
    <w:tmpl w:val="A36C057E"/>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875338"/>
    <w:multiLevelType w:val="hybridMultilevel"/>
    <w:tmpl w:val="8DE2925A"/>
    <w:lvl w:ilvl="0" w:tplc="F4A29EA6">
      <w:numFmt w:val="bullet"/>
      <w:lvlText w:val="-"/>
      <w:lvlJc w:val="left"/>
      <w:pPr>
        <w:ind w:left="2160" w:hanging="360"/>
      </w:pPr>
      <w:rPr>
        <w:rFonts w:ascii="Cambria" w:eastAsia="MS Mincho" w:hAnsi="Cambri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61155A6"/>
    <w:multiLevelType w:val="hybridMultilevel"/>
    <w:tmpl w:val="FBE889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38750F8B"/>
    <w:multiLevelType w:val="hybridMultilevel"/>
    <w:tmpl w:val="E6F85BB0"/>
    <w:lvl w:ilvl="0" w:tplc="F4A29EA6">
      <w:numFmt w:val="bullet"/>
      <w:lvlText w:val="-"/>
      <w:lvlJc w:val="left"/>
      <w:pPr>
        <w:ind w:left="360" w:hanging="360"/>
      </w:pPr>
      <w:rPr>
        <w:rFonts w:ascii="Cambria" w:eastAsia="MS Mincho" w:hAnsi="Cambri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8E025E3"/>
    <w:multiLevelType w:val="hybridMultilevel"/>
    <w:tmpl w:val="7948421A"/>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9D85133"/>
    <w:multiLevelType w:val="hybridMultilevel"/>
    <w:tmpl w:val="8856DCD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3F5D16AD"/>
    <w:multiLevelType w:val="hybridMultilevel"/>
    <w:tmpl w:val="50A05F9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052F11"/>
    <w:multiLevelType w:val="hybridMultilevel"/>
    <w:tmpl w:val="3C20F8A4"/>
    <w:lvl w:ilvl="0" w:tplc="04090001">
      <w:start w:val="1"/>
      <w:numFmt w:val="bullet"/>
      <w:lvlText w:val=""/>
      <w:lvlJc w:val="left"/>
      <w:pPr>
        <w:ind w:left="720" w:hanging="360"/>
      </w:pPr>
      <w:rPr>
        <w:rFonts w:ascii="Symbol" w:hAnsi="Symbol" w:hint="default"/>
      </w:rPr>
    </w:lvl>
    <w:lvl w:ilvl="1" w:tplc="55BA556A">
      <w:numFmt w:val="bullet"/>
      <w:lvlText w:val="•"/>
      <w:lvlJc w:val="left"/>
      <w:pPr>
        <w:ind w:left="1440" w:hanging="360"/>
      </w:pPr>
      <w:rPr>
        <w:rFonts w:ascii="139E9f04ArialUnicodeMS" w:eastAsia="MS Mincho" w:hAnsi="139E9f04ArialUnicode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951175"/>
    <w:multiLevelType w:val="hybridMultilevel"/>
    <w:tmpl w:val="C094A3CE"/>
    <w:lvl w:ilvl="0" w:tplc="C576B8F2">
      <w:start w:val="2"/>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DC752E"/>
    <w:multiLevelType w:val="hybridMultilevel"/>
    <w:tmpl w:val="7B143734"/>
    <w:lvl w:ilvl="0" w:tplc="1242D944">
      <w:numFmt w:val="bullet"/>
      <w:lvlText w:val="-"/>
      <w:lvlJc w:val="left"/>
      <w:pPr>
        <w:ind w:left="720" w:hanging="360"/>
      </w:pPr>
      <w:rPr>
        <w:rFonts w:ascii="Cambria" w:eastAsia="MS Mincho" w:hAnsi="Cambria" w:hint="default"/>
        <w:b w:val="0"/>
        <w:color w:val="auto"/>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65E5082"/>
    <w:multiLevelType w:val="hybridMultilevel"/>
    <w:tmpl w:val="94C25692"/>
    <w:lvl w:ilvl="0" w:tplc="1242D944">
      <w:numFmt w:val="bullet"/>
      <w:lvlText w:val="-"/>
      <w:lvlJc w:val="left"/>
      <w:pPr>
        <w:ind w:left="720" w:hanging="360"/>
      </w:pPr>
      <w:rPr>
        <w:rFonts w:ascii="Cambria" w:eastAsia="MS Mincho" w:hAnsi="Cambria" w:hint="default"/>
        <w:b w:val="0"/>
        <w:color w:val="auto"/>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A6A164F"/>
    <w:multiLevelType w:val="hybridMultilevel"/>
    <w:tmpl w:val="7F0C83F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6">
    <w:nsid w:val="4CA46E51"/>
    <w:multiLevelType w:val="hybridMultilevel"/>
    <w:tmpl w:val="C9904FB8"/>
    <w:lvl w:ilvl="0" w:tplc="CD524D74">
      <w:numFmt w:val="bullet"/>
      <w:lvlText w:val="·"/>
      <w:lvlJc w:val="left"/>
      <w:pPr>
        <w:ind w:left="975" w:hanging="615"/>
      </w:pPr>
      <w:rPr>
        <w:rFonts w:ascii="Arial" w:eastAsia="MS Mincho"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D1E4DF6"/>
    <w:multiLevelType w:val="hybridMultilevel"/>
    <w:tmpl w:val="54EA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5E7EB5"/>
    <w:multiLevelType w:val="hybridMultilevel"/>
    <w:tmpl w:val="912A9894"/>
    <w:lvl w:ilvl="0" w:tplc="F4A29EA6">
      <w:numFmt w:val="bullet"/>
      <w:lvlText w:val="-"/>
      <w:lvlJc w:val="left"/>
      <w:pPr>
        <w:ind w:left="360" w:hanging="360"/>
      </w:pPr>
      <w:rPr>
        <w:rFonts w:ascii="Cambria" w:eastAsia="MS Mincho" w:hAnsi="Cambri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51A859D2"/>
    <w:multiLevelType w:val="hybridMultilevel"/>
    <w:tmpl w:val="4AFCF3B4"/>
    <w:lvl w:ilvl="0" w:tplc="BD5643A4">
      <w:start w:val="1"/>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D35777"/>
    <w:multiLevelType w:val="hybridMultilevel"/>
    <w:tmpl w:val="7EBED872"/>
    <w:lvl w:ilvl="0" w:tplc="F4A29EA6">
      <w:numFmt w:val="bullet"/>
      <w:lvlText w:val="-"/>
      <w:lvlJc w:val="left"/>
      <w:pPr>
        <w:ind w:left="360" w:hanging="360"/>
      </w:pPr>
      <w:rPr>
        <w:rFonts w:ascii="Cambria" w:eastAsia="MS Mincho" w:hAnsi="Cambri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5BE7045"/>
    <w:multiLevelType w:val="hybridMultilevel"/>
    <w:tmpl w:val="86E6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2A427B"/>
    <w:multiLevelType w:val="hybridMultilevel"/>
    <w:tmpl w:val="34AAB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A62045"/>
    <w:multiLevelType w:val="hybridMultilevel"/>
    <w:tmpl w:val="56881004"/>
    <w:lvl w:ilvl="0" w:tplc="1242D944">
      <w:numFmt w:val="bullet"/>
      <w:lvlText w:val="-"/>
      <w:lvlJc w:val="left"/>
      <w:pPr>
        <w:ind w:left="720" w:hanging="360"/>
      </w:pPr>
      <w:rPr>
        <w:rFonts w:ascii="Cambria" w:eastAsia="MS Mincho" w:hAnsi="Cambria" w:hint="default"/>
        <w:b w:val="0"/>
        <w:color w:val="auto"/>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FF6010"/>
    <w:multiLevelType w:val="hybridMultilevel"/>
    <w:tmpl w:val="2BD2A320"/>
    <w:lvl w:ilvl="0" w:tplc="F4A29EA6">
      <w:numFmt w:val="bullet"/>
      <w:lvlText w:val="-"/>
      <w:lvlJc w:val="left"/>
      <w:pPr>
        <w:ind w:left="720" w:hanging="360"/>
      </w:pPr>
      <w:rPr>
        <w:rFonts w:ascii="Cambria" w:eastAsia="MS Mincho"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D931A6"/>
    <w:multiLevelType w:val="hybridMultilevel"/>
    <w:tmpl w:val="B7FE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19"/>
  </w:num>
  <w:num w:numId="4">
    <w:abstractNumId w:val="22"/>
  </w:num>
  <w:num w:numId="5">
    <w:abstractNumId w:val="10"/>
  </w:num>
  <w:num w:numId="6">
    <w:abstractNumId w:val="11"/>
  </w:num>
  <w:num w:numId="7">
    <w:abstractNumId w:val="12"/>
  </w:num>
  <w:num w:numId="8">
    <w:abstractNumId w:val="45"/>
  </w:num>
  <w:num w:numId="9">
    <w:abstractNumId w:val="13"/>
  </w:num>
  <w:num w:numId="10">
    <w:abstractNumId w:val="32"/>
  </w:num>
  <w:num w:numId="11">
    <w:abstractNumId w:val="31"/>
  </w:num>
  <w:num w:numId="12">
    <w:abstractNumId w:val="20"/>
  </w:num>
  <w:num w:numId="13">
    <w:abstractNumId w:val="39"/>
  </w:num>
  <w:num w:numId="14">
    <w:abstractNumId w:val="23"/>
  </w:num>
  <w:num w:numId="15">
    <w:abstractNumId w:val="28"/>
  </w:num>
  <w:num w:numId="16">
    <w:abstractNumId w:val="43"/>
  </w:num>
  <w:num w:numId="17">
    <w:abstractNumId w:val="27"/>
  </w:num>
  <w:num w:numId="18">
    <w:abstractNumId w:val="24"/>
  </w:num>
  <w:num w:numId="19">
    <w:abstractNumId w:val="44"/>
  </w:num>
  <w:num w:numId="20">
    <w:abstractNumId w:val="15"/>
  </w:num>
  <w:num w:numId="21">
    <w:abstractNumId w:val="17"/>
  </w:num>
  <w:num w:numId="22">
    <w:abstractNumId w:val="30"/>
  </w:num>
  <w:num w:numId="23">
    <w:abstractNumId w:val="40"/>
  </w:num>
  <w:num w:numId="24">
    <w:abstractNumId w:val="14"/>
  </w:num>
  <w:num w:numId="25">
    <w:abstractNumId w:val="16"/>
  </w:num>
  <w:num w:numId="26">
    <w:abstractNumId w:val="33"/>
  </w:num>
  <w:num w:numId="27">
    <w:abstractNumId w:val="34"/>
  </w:num>
  <w:num w:numId="28">
    <w:abstractNumId w:val="35"/>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6"/>
  </w:num>
  <w:num w:numId="40">
    <w:abstractNumId w:val="29"/>
  </w:num>
  <w:num w:numId="41">
    <w:abstractNumId w:val="41"/>
  </w:num>
  <w:num w:numId="42">
    <w:abstractNumId w:val="42"/>
  </w:num>
  <w:num w:numId="43">
    <w:abstractNumId w:val="25"/>
  </w:num>
  <w:num w:numId="44">
    <w:abstractNumId w:val="38"/>
  </w:num>
  <w:num w:numId="45">
    <w:abstractNumId w:val="21"/>
  </w:num>
  <w:num w:numId="46">
    <w:abstractNumId w:val="18"/>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grammar="clean"/>
  <w:defaultTabStop w:val="720"/>
  <w:hyphenationZone w:val="425"/>
  <w:characterSpacingControl w:val="doNotCompress"/>
  <w:footnotePr>
    <w:footnote w:id="-1"/>
    <w:footnote w:id="0"/>
  </w:footnotePr>
  <w:endnotePr>
    <w:endnote w:id="-1"/>
    <w:endnote w:id="0"/>
  </w:endnotePr>
  <w:compat>
    <w:useFELayout/>
  </w:compat>
  <w:rsids>
    <w:rsidRoot w:val="00C60F57"/>
    <w:rsid w:val="000041E5"/>
    <w:rsid w:val="0000450E"/>
    <w:rsid w:val="000063E7"/>
    <w:rsid w:val="00014D96"/>
    <w:rsid w:val="00016091"/>
    <w:rsid w:val="00016F08"/>
    <w:rsid w:val="000262A2"/>
    <w:rsid w:val="000333CA"/>
    <w:rsid w:val="00033A4E"/>
    <w:rsid w:val="000559A0"/>
    <w:rsid w:val="00057A8C"/>
    <w:rsid w:val="00057BE4"/>
    <w:rsid w:val="00061570"/>
    <w:rsid w:val="000634B8"/>
    <w:rsid w:val="00072806"/>
    <w:rsid w:val="000769DD"/>
    <w:rsid w:val="00081194"/>
    <w:rsid w:val="00091FD3"/>
    <w:rsid w:val="00095014"/>
    <w:rsid w:val="00095FD2"/>
    <w:rsid w:val="00096F4D"/>
    <w:rsid w:val="000B7640"/>
    <w:rsid w:val="000C3E6F"/>
    <w:rsid w:val="000C5334"/>
    <w:rsid w:val="000C688F"/>
    <w:rsid w:val="000D2161"/>
    <w:rsid w:val="000D4B23"/>
    <w:rsid w:val="000E3851"/>
    <w:rsid w:val="00113F5F"/>
    <w:rsid w:val="00116522"/>
    <w:rsid w:val="0012374A"/>
    <w:rsid w:val="00124091"/>
    <w:rsid w:val="0012565C"/>
    <w:rsid w:val="0012686C"/>
    <w:rsid w:val="00131043"/>
    <w:rsid w:val="001325CC"/>
    <w:rsid w:val="0014655F"/>
    <w:rsid w:val="0015273C"/>
    <w:rsid w:val="00171F96"/>
    <w:rsid w:val="00172D08"/>
    <w:rsid w:val="00173CA3"/>
    <w:rsid w:val="00175718"/>
    <w:rsid w:val="001765CC"/>
    <w:rsid w:val="001772F0"/>
    <w:rsid w:val="00183033"/>
    <w:rsid w:val="00183B9E"/>
    <w:rsid w:val="00187C85"/>
    <w:rsid w:val="00190778"/>
    <w:rsid w:val="001A5917"/>
    <w:rsid w:val="001B112C"/>
    <w:rsid w:val="001B131E"/>
    <w:rsid w:val="001B5143"/>
    <w:rsid w:val="001B6869"/>
    <w:rsid w:val="001C2368"/>
    <w:rsid w:val="001C5E5A"/>
    <w:rsid w:val="001D4035"/>
    <w:rsid w:val="001D5FE5"/>
    <w:rsid w:val="001E07EA"/>
    <w:rsid w:val="001E365F"/>
    <w:rsid w:val="001E3A27"/>
    <w:rsid w:val="001E6892"/>
    <w:rsid w:val="001F35E9"/>
    <w:rsid w:val="00206338"/>
    <w:rsid w:val="00211C2A"/>
    <w:rsid w:val="0021243E"/>
    <w:rsid w:val="002129B4"/>
    <w:rsid w:val="00214B55"/>
    <w:rsid w:val="002166E4"/>
    <w:rsid w:val="00243475"/>
    <w:rsid w:val="002469ED"/>
    <w:rsid w:val="0025598E"/>
    <w:rsid w:val="0026168D"/>
    <w:rsid w:val="00267F2B"/>
    <w:rsid w:val="00270803"/>
    <w:rsid w:val="00276820"/>
    <w:rsid w:val="00276C08"/>
    <w:rsid w:val="00277899"/>
    <w:rsid w:val="0028279E"/>
    <w:rsid w:val="00284D8A"/>
    <w:rsid w:val="00290A9B"/>
    <w:rsid w:val="002940F9"/>
    <w:rsid w:val="00296611"/>
    <w:rsid w:val="00296EED"/>
    <w:rsid w:val="00297017"/>
    <w:rsid w:val="002A0693"/>
    <w:rsid w:val="002A2453"/>
    <w:rsid w:val="002A6F2C"/>
    <w:rsid w:val="002B062D"/>
    <w:rsid w:val="002C475C"/>
    <w:rsid w:val="002D1527"/>
    <w:rsid w:val="002D3AB7"/>
    <w:rsid w:val="002F0438"/>
    <w:rsid w:val="002F0C39"/>
    <w:rsid w:val="002F4541"/>
    <w:rsid w:val="002F6F8A"/>
    <w:rsid w:val="00320E60"/>
    <w:rsid w:val="00323F11"/>
    <w:rsid w:val="00334DBD"/>
    <w:rsid w:val="00341434"/>
    <w:rsid w:val="003457FE"/>
    <w:rsid w:val="003635FC"/>
    <w:rsid w:val="00367817"/>
    <w:rsid w:val="003728B6"/>
    <w:rsid w:val="0038328D"/>
    <w:rsid w:val="003876D8"/>
    <w:rsid w:val="003A3293"/>
    <w:rsid w:val="003A3FCE"/>
    <w:rsid w:val="003B1AA9"/>
    <w:rsid w:val="003C4F05"/>
    <w:rsid w:val="003D087C"/>
    <w:rsid w:val="003D286B"/>
    <w:rsid w:val="003D58C2"/>
    <w:rsid w:val="003E277E"/>
    <w:rsid w:val="003E6024"/>
    <w:rsid w:val="003E70FA"/>
    <w:rsid w:val="003F6863"/>
    <w:rsid w:val="003F6FEA"/>
    <w:rsid w:val="00421152"/>
    <w:rsid w:val="004321BF"/>
    <w:rsid w:val="004460A4"/>
    <w:rsid w:val="00460956"/>
    <w:rsid w:val="00461CBF"/>
    <w:rsid w:val="00462BBC"/>
    <w:rsid w:val="004733D5"/>
    <w:rsid w:val="00495C9D"/>
    <w:rsid w:val="004A6865"/>
    <w:rsid w:val="004C7644"/>
    <w:rsid w:val="004D27B7"/>
    <w:rsid w:val="004E4087"/>
    <w:rsid w:val="004F6977"/>
    <w:rsid w:val="005051E7"/>
    <w:rsid w:val="00510277"/>
    <w:rsid w:val="0051125E"/>
    <w:rsid w:val="00514571"/>
    <w:rsid w:val="0052482A"/>
    <w:rsid w:val="00525340"/>
    <w:rsid w:val="00534962"/>
    <w:rsid w:val="005453A3"/>
    <w:rsid w:val="005458F2"/>
    <w:rsid w:val="00554616"/>
    <w:rsid w:val="00563F2B"/>
    <w:rsid w:val="00565B7C"/>
    <w:rsid w:val="005700C5"/>
    <w:rsid w:val="005767A0"/>
    <w:rsid w:val="00576A9B"/>
    <w:rsid w:val="00586FBA"/>
    <w:rsid w:val="0058750C"/>
    <w:rsid w:val="00593FA8"/>
    <w:rsid w:val="005958F7"/>
    <w:rsid w:val="005A407F"/>
    <w:rsid w:val="005A6B6F"/>
    <w:rsid w:val="005A78DA"/>
    <w:rsid w:val="005B2619"/>
    <w:rsid w:val="005C0171"/>
    <w:rsid w:val="005C17F2"/>
    <w:rsid w:val="005C71FF"/>
    <w:rsid w:val="005D6C36"/>
    <w:rsid w:val="005E2D40"/>
    <w:rsid w:val="005E469D"/>
    <w:rsid w:val="005F23EC"/>
    <w:rsid w:val="006065DA"/>
    <w:rsid w:val="00611384"/>
    <w:rsid w:val="006121E9"/>
    <w:rsid w:val="006154B1"/>
    <w:rsid w:val="006401F4"/>
    <w:rsid w:val="00641B28"/>
    <w:rsid w:val="00650286"/>
    <w:rsid w:val="006619F9"/>
    <w:rsid w:val="00667F5F"/>
    <w:rsid w:val="006702D5"/>
    <w:rsid w:val="006715BE"/>
    <w:rsid w:val="00673ACA"/>
    <w:rsid w:val="00684765"/>
    <w:rsid w:val="00690CE7"/>
    <w:rsid w:val="006A07C6"/>
    <w:rsid w:val="006B4FB2"/>
    <w:rsid w:val="006F531D"/>
    <w:rsid w:val="00700FB8"/>
    <w:rsid w:val="00701B2F"/>
    <w:rsid w:val="0070247E"/>
    <w:rsid w:val="007153BF"/>
    <w:rsid w:val="00715535"/>
    <w:rsid w:val="00723D4E"/>
    <w:rsid w:val="007242C1"/>
    <w:rsid w:val="00725706"/>
    <w:rsid w:val="007578DF"/>
    <w:rsid w:val="007657F3"/>
    <w:rsid w:val="007713A7"/>
    <w:rsid w:val="00775831"/>
    <w:rsid w:val="007865E7"/>
    <w:rsid w:val="007A3389"/>
    <w:rsid w:val="007B4E83"/>
    <w:rsid w:val="007B4F05"/>
    <w:rsid w:val="007C6225"/>
    <w:rsid w:val="007C734D"/>
    <w:rsid w:val="007D2256"/>
    <w:rsid w:val="007D7300"/>
    <w:rsid w:val="007E2C38"/>
    <w:rsid w:val="007E5D27"/>
    <w:rsid w:val="007E744D"/>
    <w:rsid w:val="007F6E8B"/>
    <w:rsid w:val="00804402"/>
    <w:rsid w:val="00805ACE"/>
    <w:rsid w:val="0081401A"/>
    <w:rsid w:val="00817537"/>
    <w:rsid w:val="008209AB"/>
    <w:rsid w:val="00827932"/>
    <w:rsid w:val="00832F35"/>
    <w:rsid w:val="00842772"/>
    <w:rsid w:val="00847272"/>
    <w:rsid w:val="008522E3"/>
    <w:rsid w:val="00853883"/>
    <w:rsid w:val="00856CFE"/>
    <w:rsid w:val="008575A3"/>
    <w:rsid w:val="00863E20"/>
    <w:rsid w:val="008702CA"/>
    <w:rsid w:val="008772E7"/>
    <w:rsid w:val="00883DC5"/>
    <w:rsid w:val="0089320C"/>
    <w:rsid w:val="008960A9"/>
    <w:rsid w:val="008A325C"/>
    <w:rsid w:val="008A6E8A"/>
    <w:rsid w:val="008B6520"/>
    <w:rsid w:val="008B6664"/>
    <w:rsid w:val="008B7931"/>
    <w:rsid w:val="008C0650"/>
    <w:rsid w:val="008C68EB"/>
    <w:rsid w:val="008F7555"/>
    <w:rsid w:val="0090666E"/>
    <w:rsid w:val="00922E36"/>
    <w:rsid w:val="00926771"/>
    <w:rsid w:val="0094470E"/>
    <w:rsid w:val="0094788C"/>
    <w:rsid w:val="00962F3D"/>
    <w:rsid w:val="00995C3B"/>
    <w:rsid w:val="00996132"/>
    <w:rsid w:val="009A6DE1"/>
    <w:rsid w:val="009A6E27"/>
    <w:rsid w:val="009B0B7D"/>
    <w:rsid w:val="009C14F5"/>
    <w:rsid w:val="009C1F8E"/>
    <w:rsid w:val="009C276B"/>
    <w:rsid w:val="009D2684"/>
    <w:rsid w:val="009D51DE"/>
    <w:rsid w:val="009E0217"/>
    <w:rsid w:val="009E7646"/>
    <w:rsid w:val="00A21D9B"/>
    <w:rsid w:val="00A33744"/>
    <w:rsid w:val="00A341D5"/>
    <w:rsid w:val="00A42504"/>
    <w:rsid w:val="00A4531D"/>
    <w:rsid w:val="00A51DEE"/>
    <w:rsid w:val="00A5439B"/>
    <w:rsid w:val="00A703EE"/>
    <w:rsid w:val="00A760EF"/>
    <w:rsid w:val="00A90C06"/>
    <w:rsid w:val="00AB14A7"/>
    <w:rsid w:val="00AB7FE7"/>
    <w:rsid w:val="00AC0E7B"/>
    <w:rsid w:val="00AC5A14"/>
    <w:rsid w:val="00AC7E0F"/>
    <w:rsid w:val="00AD197A"/>
    <w:rsid w:val="00AD74D0"/>
    <w:rsid w:val="00AD76FC"/>
    <w:rsid w:val="00B043BF"/>
    <w:rsid w:val="00B0493E"/>
    <w:rsid w:val="00B143E7"/>
    <w:rsid w:val="00B1683E"/>
    <w:rsid w:val="00B16A7D"/>
    <w:rsid w:val="00B20CE2"/>
    <w:rsid w:val="00B2173E"/>
    <w:rsid w:val="00B35C9A"/>
    <w:rsid w:val="00B37DB3"/>
    <w:rsid w:val="00B46538"/>
    <w:rsid w:val="00B52645"/>
    <w:rsid w:val="00B52AD6"/>
    <w:rsid w:val="00B574C1"/>
    <w:rsid w:val="00B6130D"/>
    <w:rsid w:val="00B86BFD"/>
    <w:rsid w:val="00B95093"/>
    <w:rsid w:val="00B97D51"/>
    <w:rsid w:val="00BA209A"/>
    <w:rsid w:val="00BB3779"/>
    <w:rsid w:val="00BB48E2"/>
    <w:rsid w:val="00BB5F9E"/>
    <w:rsid w:val="00BB6092"/>
    <w:rsid w:val="00BC0B2B"/>
    <w:rsid w:val="00BC5B89"/>
    <w:rsid w:val="00BD799F"/>
    <w:rsid w:val="00BD7B98"/>
    <w:rsid w:val="00BF2D47"/>
    <w:rsid w:val="00C02133"/>
    <w:rsid w:val="00C10163"/>
    <w:rsid w:val="00C14A8B"/>
    <w:rsid w:val="00C15110"/>
    <w:rsid w:val="00C3783D"/>
    <w:rsid w:val="00C60F57"/>
    <w:rsid w:val="00C61177"/>
    <w:rsid w:val="00C62CA9"/>
    <w:rsid w:val="00C62DF2"/>
    <w:rsid w:val="00C6317D"/>
    <w:rsid w:val="00C725B6"/>
    <w:rsid w:val="00C74979"/>
    <w:rsid w:val="00C82095"/>
    <w:rsid w:val="00C844AF"/>
    <w:rsid w:val="00CA2085"/>
    <w:rsid w:val="00CA3265"/>
    <w:rsid w:val="00CB10A9"/>
    <w:rsid w:val="00CB5179"/>
    <w:rsid w:val="00CB5F6B"/>
    <w:rsid w:val="00CC0ECE"/>
    <w:rsid w:val="00CD0E46"/>
    <w:rsid w:val="00CD461D"/>
    <w:rsid w:val="00CD5BEC"/>
    <w:rsid w:val="00CD7C4F"/>
    <w:rsid w:val="00CE5F8C"/>
    <w:rsid w:val="00CF5490"/>
    <w:rsid w:val="00D17DEC"/>
    <w:rsid w:val="00D337B3"/>
    <w:rsid w:val="00D3537C"/>
    <w:rsid w:val="00D476BD"/>
    <w:rsid w:val="00D5183D"/>
    <w:rsid w:val="00D53102"/>
    <w:rsid w:val="00D65973"/>
    <w:rsid w:val="00D839E0"/>
    <w:rsid w:val="00D87443"/>
    <w:rsid w:val="00D87963"/>
    <w:rsid w:val="00D9085D"/>
    <w:rsid w:val="00D91057"/>
    <w:rsid w:val="00DB2DC8"/>
    <w:rsid w:val="00DB63F9"/>
    <w:rsid w:val="00DC5A10"/>
    <w:rsid w:val="00DE7654"/>
    <w:rsid w:val="00DE79D1"/>
    <w:rsid w:val="00DF0461"/>
    <w:rsid w:val="00DF2DCD"/>
    <w:rsid w:val="00E12143"/>
    <w:rsid w:val="00E14C92"/>
    <w:rsid w:val="00E270A6"/>
    <w:rsid w:val="00E32A9A"/>
    <w:rsid w:val="00E363B1"/>
    <w:rsid w:val="00E404F1"/>
    <w:rsid w:val="00E40CD5"/>
    <w:rsid w:val="00E6207B"/>
    <w:rsid w:val="00E712D0"/>
    <w:rsid w:val="00E76764"/>
    <w:rsid w:val="00E77E4B"/>
    <w:rsid w:val="00E8517E"/>
    <w:rsid w:val="00E87DF7"/>
    <w:rsid w:val="00E938CF"/>
    <w:rsid w:val="00E9765D"/>
    <w:rsid w:val="00EA56E5"/>
    <w:rsid w:val="00EA64D4"/>
    <w:rsid w:val="00EB1249"/>
    <w:rsid w:val="00ED2532"/>
    <w:rsid w:val="00ED33A6"/>
    <w:rsid w:val="00ED6A09"/>
    <w:rsid w:val="00ED7A10"/>
    <w:rsid w:val="00EE38FC"/>
    <w:rsid w:val="00EF0ECD"/>
    <w:rsid w:val="00EF2843"/>
    <w:rsid w:val="00EF2C91"/>
    <w:rsid w:val="00EF6772"/>
    <w:rsid w:val="00EF761F"/>
    <w:rsid w:val="00F00ED7"/>
    <w:rsid w:val="00F101F9"/>
    <w:rsid w:val="00F16F51"/>
    <w:rsid w:val="00F24F1F"/>
    <w:rsid w:val="00F26E6C"/>
    <w:rsid w:val="00F27D09"/>
    <w:rsid w:val="00F31163"/>
    <w:rsid w:val="00F32BBE"/>
    <w:rsid w:val="00F3561A"/>
    <w:rsid w:val="00F4352F"/>
    <w:rsid w:val="00F45469"/>
    <w:rsid w:val="00F46857"/>
    <w:rsid w:val="00F47421"/>
    <w:rsid w:val="00F52F6C"/>
    <w:rsid w:val="00F6340A"/>
    <w:rsid w:val="00F835DD"/>
    <w:rsid w:val="00F8560E"/>
    <w:rsid w:val="00F858A9"/>
    <w:rsid w:val="00FC4765"/>
    <w:rsid w:val="00FC6108"/>
    <w:rsid w:val="00FD2D0C"/>
    <w:rsid w:val="00FE2B5E"/>
    <w:rsid w:val="00FE4F96"/>
    <w:rsid w:val="00FE7D86"/>
    <w:rsid w:val="00FF5D79"/>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570"/>
    <w:rPr>
      <w:sz w:val="24"/>
      <w:szCs w:val="24"/>
      <w:lang w:val="en-GB" w:eastAsia="en-US"/>
    </w:rPr>
  </w:style>
  <w:style w:type="paragraph" w:styleId="Heading1">
    <w:name w:val="heading 1"/>
    <w:basedOn w:val="Normal"/>
    <w:next w:val="Normal"/>
    <w:link w:val="Heading1Char"/>
    <w:uiPriority w:val="9"/>
    <w:qFormat/>
    <w:rsid w:val="00061570"/>
    <w:pPr>
      <w:keepNext/>
      <w:keepLines/>
      <w:spacing w:before="480"/>
      <w:outlineLvl w:val="0"/>
    </w:pPr>
    <w:rPr>
      <w:rFonts w:ascii="Calibri" w:eastAsia="MS Gothic" w:hAnsi="Calibri"/>
      <w:b/>
      <w:bCs/>
      <w:color w:val="345A8A"/>
      <w:sz w:val="36"/>
      <w:szCs w:val="32"/>
    </w:rPr>
  </w:style>
  <w:style w:type="paragraph" w:styleId="Heading2">
    <w:name w:val="heading 2"/>
    <w:basedOn w:val="Normal"/>
    <w:next w:val="Normal"/>
    <w:link w:val="Heading2Char"/>
    <w:uiPriority w:val="99"/>
    <w:qFormat/>
    <w:rsid w:val="00061570"/>
    <w:pPr>
      <w:keepNext/>
      <w:keepLines/>
      <w:spacing w:before="200"/>
      <w:outlineLvl w:val="1"/>
    </w:pPr>
    <w:rPr>
      <w:rFonts w:ascii="Calibri" w:eastAsia="MS Gothic" w:hAnsi="Calibri"/>
      <w:b/>
      <w:bCs/>
      <w:color w:val="4F81BD"/>
      <w:sz w:val="28"/>
      <w:szCs w:val="26"/>
    </w:rPr>
  </w:style>
  <w:style w:type="paragraph" w:styleId="Heading3">
    <w:name w:val="heading 3"/>
    <w:basedOn w:val="Normal"/>
    <w:next w:val="Normal"/>
    <w:link w:val="Heading3Char"/>
    <w:uiPriority w:val="99"/>
    <w:qFormat/>
    <w:rsid w:val="00061570"/>
    <w:pPr>
      <w:keepNext/>
      <w:keepLines/>
      <w:spacing w:before="200"/>
      <w:outlineLvl w:val="2"/>
    </w:pPr>
    <w:rPr>
      <w:rFonts w:ascii="Calibri" w:eastAsia="MS Gothic" w:hAnsi="Calibri"/>
      <w:b/>
      <w:bCs/>
      <w:color w:val="4F81BD"/>
      <w:sz w:val="22"/>
    </w:rPr>
  </w:style>
  <w:style w:type="paragraph" w:styleId="Heading4">
    <w:name w:val="heading 4"/>
    <w:basedOn w:val="Normal"/>
    <w:next w:val="Normal"/>
    <w:link w:val="Heading4Char"/>
    <w:uiPriority w:val="99"/>
    <w:qFormat/>
    <w:rsid w:val="00061570"/>
    <w:pPr>
      <w:keepNext/>
      <w:keepLines/>
      <w:spacing w:before="200"/>
      <w:outlineLvl w:val="3"/>
    </w:pPr>
    <w:rPr>
      <w:rFonts w:ascii="Calibri" w:eastAsia="MS Gothic"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61570"/>
    <w:rPr>
      <w:rFonts w:ascii="Calibri" w:eastAsia="MS Gothic" w:hAnsi="Calibri" w:cs="Times New Roman"/>
      <w:b/>
      <w:bCs/>
      <w:color w:val="345A8A"/>
      <w:sz w:val="32"/>
      <w:szCs w:val="32"/>
    </w:rPr>
  </w:style>
  <w:style w:type="character" w:customStyle="1" w:styleId="Heading2Char">
    <w:name w:val="Heading 2 Char"/>
    <w:basedOn w:val="DefaultParagraphFont"/>
    <w:link w:val="Heading2"/>
    <w:uiPriority w:val="99"/>
    <w:locked/>
    <w:rsid w:val="00061570"/>
    <w:rPr>
      <w:rFonts w:ascii="Calibri" w:eastAsia="MS Gothic" w:hAnsi="Calibri" w:cs="Times New Roman"/>
      <w:b/>
      <w:bCs/>
      <w:color w:val="4F81BD"/>
      <w:sz w:val="26"/>
      <w:szCs w:val="26"/>
    </w:rPr>
  </w:style>
  <w:style w:type="character" w:customStyle="1" w:styleId="Heading3Char">
    <w:name w:val="Heading 3 Char"/>
    <w:basedOn w:val="DefaultParagraphFont"/>
    <w:link w:val="Heading3"/>
    <w:uiPriority w:val="99"/>
    <w:locked/>
    <w:rsid w:val="00061570"/>
    <w:rPr>
      <w:rFonts w:ascii="Calibri" w:eastAsia="MS Gothic" w:hAnsi="Calibri" w:cs="Times New Roman"/>
      <w:b/>
      <w:bCs/>
      <w:color w:val="4F81BD"/>
      <w:sz w:val="22"/>
    </w:rPr>
  </w:style>
  <w:style w:type="character" w:customStyle="1" w:styleId="Heading4Char">
    <w:name w:val="Heading 4 Char"/>
    <w:basedOn w:val="DefaultParagraphFont"/>
    <w:link w:val="Heading4"/>
    <w:uiPriority w:val="99"/>
    <w:locked/>
    <w:rsid w:val="00061570"/>
    <w:rPr>
      <w:rFonts w:ascii="Calibri" w:eastAsia="MS Gothic" w:hAnsi="Calibri" w:cs="Times New Roman"/>
      <w:b/>
      <w:bCs/>
      <w:i/>
      <w:iCs/>
      <w:color w:val="4F81BD"/>
    </w:rPr>
  </w:style>
  <w:style w:type="table" w:styleId="TableGrid">
    <w:name w:val="Table Grid"/>
    <w:basedOn w:val="TableNormal"/>
    <w:uiPriority w:val="99"/>
    <w:rsid w:val="000615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615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61570"/>
    <w:rPr>
      <w:rFonts w:ascii="Lucida Grande" w:hAnsi="Lucida Grande" w:cs="Lucida Grande"/>
      <w:sz w:val="18"/>
      <w:szCs w:val="18"/>
    </w:rPr>
  </w:style>
  <w:style w:type="character" w:styleId="Hyperlink">
    <w:name w:val="Hyperlink"/>
    <w:basedOn w:val="DefaultParagraphFont"/>
    <w:uiPriority w:val="99"/>
    <w:rsid w:val="00061570"/>
    <w:rPr>
      <w:rFonts w:cs="Times New Roman"/>
      <w:color w:val="0000FF"/>
      <w:u w:val="single"/>
    </w:rPr>
  </w:style>
  <w:style w:type="paragraph" w:styleId="NoSpacing">
    <w:name w:val="No Spacing"/>
    <w:basedOn w:val="Normal"/>
    <w:uiPriority w:val="99"/>
    <w:qFormat/>
    <w:rsid w:val="00061570"/>
    <w:rPr>
      <w:szCs w:val="32"/>
      <w:lang w:val="en-US"/>
    </w:rPr>
  </w:style>
  <w:style w:type="character" w:styleId="CommentReference">
    <w:name w:val="annotation reference"/>
    <w:basedOn w:val="DefaultParagraphFont"/>
    <w:uiPriority w:val="99"/>
    <w:semiHidden/>
    <w:rsid w:val="00061570"/>
    <w:rPr>
      <w:rFonts w:cs="Times New Roman"/>
      <w:sz w:val="18"/>
      <w:szCs w:val="18"/>
    </w:rPr>
  </w:style>
  <w:style w:type="paragraph" w:styleId="CommentText">
    <w:name w:val="annotation text"/>
    <w:basedOn w:val="Normal"/>
    <w:link w:val="CommentTextChar"/>
    <w:uiPriority w:val="99"/>
    <w:semiHidden/>
    <w:rsid w:val="00061570"/>
  </w:style>
  <w:style w:type="character" w:customStyle="1" w:styleId="CommentTextChar">
    <w:name w:val="Comment Text Char"/>
    <w:basedOn w:val="DefaultParagraphFont"/>
    <w:link w:val="CommentText"/>
    <w:uiPriority w:val="99"/>
    <w:semiHidden/>
    <w:locked/>
    <w:rsid w:val="00061570"/>
    <w:rPr>
      <w:rFonts w:cs="Times New Roman"/>
    </w:rPr>
  </w:style>
  <w:style w:type="paragraph" w:styleId="FootnoteText">
    <w:name w:val="footnote text"/>
    <w:basedOn w:val="Normal"/>
    <w:link w:val="FootnoteTextChar"/>
    <w:uiPriority w:val="99"/>
    <w:rsid w:val="00061570"/>
  </w:style>
  <w:style w:type="character" w:customStyle="1" w:styleId="FootnoteTextChar">
    <w:name w:val="Footnote Text Char"/>
    <w:basedOn w:val="DefaultParagraphFont"/>
    <w:link w:val="FootnoteText"/>
    <w:uiPriority w:val="99"/>
    <w:locked/>
    <w:rsid w:val="00061570"/>
    <w:rPr>
      <w:rFonts w:cs="Times New Roman"/>
    </w:rPr>
  </w:style>
  <w:style w:type="character" w:styleId="FootnoteReference">
    <w:name w:val="footnote reference"/>
    <w:basedOn w:val="DefaultParagraphFont"/>
    <w:uiPriority w:val="99"/>
    <w:rsid w:val="00061570"/>
    <w:rPr>
      <w:rFonts w:cs="Times New Roman"/>
      <w:vertAlign w:val="superscript"/>
    </w:rPr>
  </w:style>
  <w:style w:type="paragraph" w:styleId="ListParagraph">
    <w:name w:val="List Paragraph"/>
    <w:basedOn w:val="Normal"/>
    <w:uiPriority w:val="99"/>
    <w:qFormat/>
    <w:rsid w:val="00061570"/>
    <w:pPr>
      <w:ind w:left="720"/>
      <w:contextualSpacing/>
    </w:pPr>
  </w:style>
  <w:style w:type="paragraph" w:styleId="Footer">
    <w:name w:val="footer"/>
    <w:basedOn w:val="Normal"/>
    <w:link w:val="FooterChar"/>
    <w:uiPriority w:val="99"/>
    <w:rsid w:val="00061570"/>
    <w:pPr>
      <w:tabs>
        <w:tab w:val="center" w:pos="4320"/>
        <w:tab w:val="right" w:pos="8640"/>
      </w:tabs>
    </w:pPr>
  </w:style>
  <w:style w:type="character" w:customStyle="1" w:styleId="FooterChar">
    <w:name w:val="Footer Char"/>
    <w:basedOn w:val="DefaultParagraphFont"/>
    <w:link w:val="Footer"/>
    <w:uiPriority w:val="99"/>
    <w:locked/>
    <w:rsid w:val="00061570"/>
    <w:rPr>
      <w:rFonts w:cs="Times New Roman"/>
    </w:rPr>
  </w:style>
  <w:style w:type="character" w:styleId="PageNumber">
    <w:name w:val="page number"/>
    <w:basedOn w:val="DefaultParagraphFont"/>
    <w:uiPriority w:val="99"/>
    <w:semiHidden/>
    <w:rsid w:val="00061570"/>
    <w:rPr>
      <w:rFonts w:cs="Times New Roman"/>
    </w:rPr>
  </w:style>
  <w:style w:type="paragraph" w:styleId="TOC1">
    <w:name w:val="toc 1"/>
    <w:basedOn w:val="Normal"/>
    <w:next w:val="Normal"/>
    <w:autoRedefine/>
    <w:uiPriority w:val="39"/>
    <w:rsid w:val="00061570"/>
  </w:style>
  <w:style w:type="paragraph" w:styleId="TOC2">
    <w:name w:val="toc 2"/>
    <w:basedOn w:val="Normal"/>
    <w:next w:val="Normal"/>
    <w:autoRedefine/>
    <w:uiPriority w:val="39"/>
    <w:rsid w:val="00061570"/>
    <w:pPr>
      <w:ind w:left="240"/>
    </w:pPr>
  </w:style>
  <w:style w:type="paragraph" w:styleId="TOC3">
    <w:name w:val="toc 3"/>
    <w:basedOn w:val="Normal"/>
    <w:next w:val="Normal"/>
    <w:autoRedefine/>
    <w:uiPriority w:val="99"/>
    <w:rsid w:val="00061570"/>
    <w:pPr>
      <w:ind w:left="480"/>
    </w:pPr>
  </w:style>
  <w:style w:type="paragraph" w:styleId="TOC4">
    <w:name w:val="toc 4"/>
    <w:basedOn w:val="Normal"/>
    <w:next w:val="Normal"/>
    <w:autoRedefine/>
    <w:uiPriority w:val="99"/>
    <w:rsid w:val="00061570"/>
    <w:pPr>
      <w:ind w:left="720"/>
    </w:pPr>
  </w:style>
  <w:style w:type="paragraph" w:styleId="TOC5">
    <w:name w:val="toc 5"/>
    <w:basedOn w:val="Normal"/>
    <w:next w:val="Normal"/>
    <w:autoRedefine/>
    <w:uiPriority w:val="99"/>
    <w:rsid w:val="00061570"/>
    <w:pPr>
      <w:ind w:left="960"/>
    </w:pPr>
  </w:style>
  <w:style w:type="paragraph" w:styleId="TOC6">
    <w:name w:val="toc 6"/>
    <w:basedOn w:val="Normal"/>
    <w:next w:val="Normal"/>
    <w:autoRedefine/>
    <w:uiPriority w:val="99"/>
    <w:rsid w:val="00061570"/>
    <w:pPr>
      <w:ind w:left="1200"/>
    </w:pPr>
  </w:style>
  <w:style w:type="paragraph" w:styleId="TOC7">
    <w:name w:val="toc 7"/>
    <w:basedOn w:val="Normal"/>
    <w:next w:val="Normal"/>
    <w:autoRedefine/>
    <w:uiPriority w:val="99"/>
    <w:rsid w:val="00061570"/>
    <w:pPr>
      <w:ind w:left="1440"/>
    </w:pPr>
  </w:style>
  <w:style w:type="paragraph" w:styleId="TOC8">
    <w:name w:val="toc 8"/>
    <w:basedOn w:val="Normal"/>
    <w:next w:val="Normal"/>
    <w:autoRedefine/>
    <w:uiPriority w:val="99"/>
    <w:rsid w:val="00061570"/>
    <w:pPr>
      <w:ind w:left="1680"/>
    </w:pPr>
  </w:style>
  <w:style w:type="paragraph" w:styleId="TOC9">
    <w:name w:val="toc 9"/>
    <w:basedOn w:val="Normal"/>
    <w:next w:val="Normal"/>
    <w:autoRedefine/>
    <w:uiPriority w:val="99"/>
    <w:rsid w:val="00061570"/>
    <w:pPr>
      <w:ind w:left="1920"/>
    </w:pPr>
  </w:style>
  <w:style w:type="paragraph" w:styleId="CommentSubject">
    <w:name w:val="annotation subject"/>
    <w:basedOn w:val="CommentText"/>
    <w:next w:val="CommentText"/>
    <w:link w:val="CommentSubjectChar"/>
    <w:uiPriority w:val="99"/>
    <w:semiHidden/>
    <w:rsid w:val="00061570"/>
    <w:rPr>
      <w:b/>
      <w:bCs/>
      <w:sz w:val="20"/>
      <w:szCs w:val="20"/>
    </w:rPr>
  </w:style>
  <w:style w:type="character" w:customStyle="1" w:styleId="CommentSubjectChar">
    <w:name w:val="Comment Subject Char"/>
    <w:basedOn w:val="CommentTextChar"/>
    <w:link w:val="CommentSubject"/>
    <w:uiPriority w:val="99"/>
    <w:semiHidden/>
    <w:locked/>
    <w:rsid w:val="00061570"/>
    <w:rPr>
      <w:rFonts w:cs="Times New Roman"/>
      <w:b/>
      <w:bCs/>
      <w:sz w:val="20"/>
      <w:szCs w:val="20"/>
    </w:rPr>
  </w:style>
  <w:style w:type="paragraph" w:styleId="Revision">
    <w:name w:val="Revision"/>
    <w:hidden/>
    <w:uiPriority w:val="99"/>
    <w:semiHidden/>
    <w:rsid w:val="00061570"/>
    <w:rPr>
      <w:sz w:val="24"/>
      <w:szCs w:val="24"/>
      <w:lang w:val="en-GB" w:eastAsia="en-US"/>
    </w:rPr>
  </w:style>
  <w:style w:type="paragraph" w:customStyle="1" w:styleId="bullet1">
    <w:name w:val="bullet1"/>
    <w:basedOn w:val="Normal"/>
    <w:uiPriority w:val="99"/>
    <w:rsid w:val="00061570"/>
    <w:pPr>
      <w:keepLines/>
      <w:ind w:left="357" w:hanging="357"/>
    </w:pPr>
    <w:rPr>
      <w:rFonts w:ascii="Arial" w:hAnsi="Arial"/>
      <w:szCs w:val="20"/>
      <w:lang w:val="en-US" w:eastAsia="zh-CN"/>
    </w:rPr>
  </w:style>
  <w:style w:type="character" w:customStyle="1" w:styleId="apple-converted-space">
    <w:name w:val="apple-converted-space"/>
    <w:basedOn w:val="DefaultParagraphFont"/>
    <w:uiPriority w:val="99"/>
    <w:rsid w:val="00061570"/>
    <w:rPr>
      <w:rFonts w:cs="Times New Roman"/>
    </w:rPr>
  </w:style>
  <w:style w:type="paragraph" w:styleId="Subtitle">
    <w:name w:val="Subtitle"/>
    <w:basedOn w:val="Normal"/>
    <w:next w:val="Normal"/>
    <w:link w:val="SubtitleChar"/>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eEmphasis">
    <w:name w:val="Intense Emphasis"/>
    <w:basedOn w:val="DefaultParagraphFont"/>
    <w:uiPriority w:val="21"/>
    <w:qFormat/>
    <w:rsid w:val="00856CFE"/>
    <w:rPr>
      <w:b/>
      <w:bCs/>
      <w:i/>
      <w:iCs/>
      <w:color w:val="4F81BD" w:themeColor="accent1"/>
    </w:rPr>
  </w:style>
  <w:style w:type="paragraph" w:styleId="IntenseQuote">
    <w:name w:val="Intense Quote"/>
    <w:basedOn w:val="Normal"/>
    <w:next w:val="Normal"/>
    <w:link w:val="IntenseQuoteChar"/>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6CFE"/>
    <w:rPr>
      <w:b/>
      <w:bCs/>
      <w:i/>
      <w:iCs/>
      <w:color w:val="4F81BD" w:themeColor="accent1"/>
      <w:sz w:val="24"/>
      <w:szCs w:val="24"/>
      <w:lang w:val="en-GB" w:eastAsia="en-US"/>
    </w:rPr>
  </w:style>
  <w:style w:type="character" w:styleId="FollowedHyperlink">
    <w:name w:val="FollowedHyperlink"/>
    <w:basedOn w:val="DefaultParagraphFont"/>
    <w:uiPriority w:val="99"/>
    <w:semiHidden/>
    <w:unhideWhenUsed/>
    <w:rsid w:val="008A6E8A"/>
    <w:rPr>
      <w:color w:val="800080" w:themeColor="followedHyperlink"/>
      <w:u w:val="single"/>
    </w:rPr>
  </w:style>
  <w:style w:type="paragraph" w:styleId="Title">
    <w:name w:val="Title"/>
    <w:basedOn w:val="Normal"/>
    <w:next w:val="Normal"/>
    <w:link w:val="TitleChar"/>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
    <w:uiPriority w:val="9"/>
    <w:qFormat/>
    <w:pPr>
      <w:keepNext/>
      <w:keepLines/>
      <w:spacing w:before="480"/>
      <w:outlineLvl w:val="0"/>
    </w:pPr>
    <w:rPr>
      <w:rFonts w:ascii="Calibri" w:eastAsia="MS Gothic" w:hAnsi="Calibri"/>
      <w:b/>
      <w:bCs/>
      <w:color w:val="345A8A"/>
      <w:sz w:val="36"/>
      <w:szCs w:val="32"/>
    </w:rPr>
  </w:style>
  <w:style w:type="paragraph" w:styleId="Heading2">
    <w:name w:val="heading 2"/>
    <w:basedOn w:val="Normal"/>
    <w:next w:val="Normal"/>
    <w:link w:val="Heading2Char"/>
    <w:uiPriority w:val="99"/>
    <w:qFormat/>
    <w:pPr>
      <w:keepNext/>
      <w:keepLines/>
      <w:spacing w:before="200"/>
      <w:outlineLvl w:val="1"/>
    </w:pPr>
    <w:rPr>
      <w:rFonts w:ascii="Calibri" w:eastAsia="MS Gothic" w:hAnsi="Calibri"/>
      <w:b/>
      <w:bCs/>
      <w:color w:val="4F81BD"/>
      <w:sz w:val="28"/>
      <w:szCs w:val="26"/>
    </w:rPr>
  </w:style>
  <w:style w:type="paragraph" w:styleId="Heading3">
    <w:name w:val="heading 3"/>
    <w:basedOn w:val="Normal"/>
    <w:next w:val="Normal"/>
    <w:link w:val="Heading3Char"/>
    <w:uiPriority w:val="99"/>
    <w:qFormat/>
    <w:pPr>
      <w:keepNext/>
      <w:keepLines/>
      <w:spacing w:before="200"/>
      <w:outlineLvl w:val="2"/>
    </w:pPr>
    <w:rPr>
      <w:rFonts w:ascii="Calibri" w:eastAsia="MS Gothic" w:hAnsi="Calibri"/>
      <w:b/>
      <w:bCs/>
      <w:color w:val="4F81BD"/>
      <w:sz w:val="22"/>
    </w:rPr>
  </w:style>
  <w:style w:type="paragraph" w:styleId="Heading4">
    <w:name w:val="heading 4"/>
    <w:basedOn w:val="Normal"/>
    <w:next w:val="Normal"/>
    <w:link w:val="Heading4Char"/>
    <w:uiPriority w:val="99"/>
    <w:qFormat/>
    <w:pPr>
      <w:keepNext/>
      <w:keepLines/>
      <w:spacing w:before="200"/>
      <w:outlineLvl w:val="3"/>
    </w:pPr>
    <w:rPr>
      <w:rFonts w:ascii="Calibri" w:eastAsia="MS Gothic"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Kop 1 Teken"/>
    <w:basedOn w:val="DefaultParagraphFont"/>
    <w:link w:val="Heading1"/>
    <w:uiPriority w:val="9"/>
    <w:locked/>
    <w:rPr>
      <w:rFonts w:ascii="Calibri" w:eastAsia="MS Gothic" w:hAnsi="Calibri" w:cs="Times New Roman"/>
      <w:b/>
      <w:bCs/>
      <w:color w:val="345A8A"/>
      <w:sz w:val="32"/>
      <w:szCs w:val="32"/>
    </w:rPr>
  </w:style>
  <w:style w:type="character" w:customStyle="1" w:styleId="Heading2Char">
    <w:name w:val="Kop 2 Teken"/>
    <w:basedOn w:val="DefaultParagraphFont"/>
    <w:link w:val="Heading2"/>
    <w:uiPriority w:val="99"/>
    <w:locked/>
    <w:rPr>
      <w:rFonts w:ascii="Calibri" w:eastAsia="MS Gothic" w:hAnsi="Calibri" w:cs="Times New Roman"/>
      <w:b/>
      <w:bCs/>
      <w:color w:val="4F81BD"/>
      <w:sz w:val="26"/>
      <w:szCs w:val="26"/>
    </w:rPr>
  </w:style>
  <w:style w:type="character" w:customStyle="1" w:styleId="Heading3Char">
    <w:name w:val="Kop 3 Teken"/>
    <w:basedOn w:val="DefaultParagraphFont"/>
    <w:link w:val="Heading3"/>
    <w:uiPriority w:val="99"/>
    <w:locked/>
    <w:rPr>
      <w:rFonts w:ascii="Calibri" w:eastAsia="MS Gothic" w:hAnsi="Calibri" w:cs="Times New Roman"/>
      <w:b/>
      <w:bCs/>
      <w:color w:val="4F81BD"/>
      <w:sz w:val="22"/>
    </w:rPr>
  </w:style>
  <w:style w:type="character" w:customStyle="1" w:styleId="Heading4Char">
    <w:name w:val="Kop 4 Teken"/>
    <w:basedOn w:val="DefaultParagraphFont"/>
    <w:link w:val="Heading4"/>
    <w:uiPriority w:val="99"/>
    <w:locked/>
    <w:rPr>
      <w:rFonts w:ascii="Calibri" w:eastAsia="MS Gothic" w:hAnsi="Calibri" w:cs="Times New Roman"/>
      <w:b/>
      <w:bCs/>
      <w:i/>
      <w:iCs/>
      <w:color w:val="4F81BD"/>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Pr>
      <w:rFonts w:ascii="Lucida Grande" w:hAnsi="Lucida Grande" w:cs="Lucida Grande"/>
      <w:sz w:val="18"/>
      <w:szCs w:val="18"/>
    </w:rPr>
  </w:style>
  <w:style w:type="character" w:customStyle="1" w:styleId="BalloonTextChar">
    <w:name w:val="Ballontekst Teken"/>
    <w:basedOn w:val="DefaultParagraphFont"/>
    <w:link w:val="BalloonText"/>
    <w:uiPriority w:val="99"/>
    <w:semiHidden/>
    <w:locked/>
    <w:rPr>
      <w:rFonts w:ascii="Lucida Grande" w:hAnsi="Lucida Grande" w:cs="Lucida Grande"/>
      <w:sz w:val="18"/>
      <w:szCs w:val="18"/>
    </w:rPr>
  </w:style>
  <w:style w:type="character" w:styleId="Hyperlink">
    <w:name w:val="Hyperlink"/>
    <w:basedOn w:val="DefaultParagraphFont"/>
    <w:uiPriority w:val="99"/>
    <w:rPr>
      <w:rFonts w:cs="Times New Roman"/>
      <w:color w:val="0000FF"/>
      <w:u w:val="single"/>
    </w:rPr>
  </w:style>
  <w:style w:type="paragraph" w:styleId="NoSpacing">
    <w:name w:val="No Spacing"/>
    <w:basedOn w:val="Normal"/>
    <w:uiPriority w:val="99"/>
    <w:qFormat/>
    <w:rPr>
      <w:szCs w:val="32"/>
      <w:lang w:val="en-US"/>
    </w:rPr>
  </w:style>
  <w:style w:type="character" w:styleId="CommentReference">
    <w:name w:val="annotation reference"/>
    <w:basedOn w:val="DefaultParagraphFont"/>
    <w:uiPriority w:val="99"/>
    <w:semiHidden/>
    <w:rPr>
      <w:rFonts w:cs="Times New Roman"/>
      <w:sz w:val="18"/>
      <w:szCs w:val="18"/>
    </w:rPr>
  </w:style>
  <w:style w:type="paragraph" w:styleId="CommentText">
    <w:name w:val="annotation text"/>
    <w:basedOn w:val="Normal"/>
    <w:link w:val="CommentTextChar"/>
    <w:uiPriority w:val="99"/>
    <w:semiHidden/>
  </w:style>
  <w:style w:type="character" w:customStyle="1" w:styleId="CommentTextChar">
    <w:name w:val="Tekst opmerking Teken"/>
    <w:basedOn w:val="DefaultParagraphFont"/>
    <w:link w:val="CommentText"/>
    <w:uiPriority w:val="99"/>
    <w:semiHidden/>
    <w:locked/>
    <w:rPr>
      <w:rFonts w:cs="Times New Roman"/>
    </w:rPr>
  </w:style>
  <w:style w:type="paragraph" w:styleId="FootnoteText">
    <w:name w:val="footnote text"/>
    <w:basedOn w:val="Normal"/>
    <w:link w:val="FootnoteTextChar"/>
    <w:uiPriority w:val="99"/>
  </w:style>
  <w:style w:type="character" w:customStyle="1" w:styleId="FootnoteTextChar">
    <w:name w:val="Voetnoottekst Teken"/>
    <w:basedOn w:val="DefaultParagraphFont"/>
    <w:link w:val="FootnoteText"/>
    <w:uiPriority w:val="99"/>
    <w:locked/>
    <w:rPr>
      <w:rFonts w:cs="Times New Roman"/>
    </w:rPr>
  </w:style>
  <w:style w:type="character" w:styleId="FootnoteReference">
    <w:name w:val="footnote reference"/>
    <w:basedOn w:val="DefaultParagraphFont"/>
    <w:uiPriority w:val="99"/>
    <w:rPr>
      <w:rFonts w:cs="Times New Roman"/>
      <w:vertAlign w:val="superscript"/>
    </w:rPr>
  </w:style>
  <w:style w:type="paragraph" w:styleId="ListParagraph">
    <w:name w:val="List Paragraph"/>
    <w:basedOn w:val="Normal"/>
    <w:uiPriority w:val="99"/>
    <w:qFormat/>
    <w:pPr>
      <w:ind w:left="720"/>
      <w:contextualSpacing/>
    </w:pPr>
  </w:style>
  <w:style w:type="paragraph" w:styleId="Footer">
    <w:name w:val="footer"/>
    <w:basedOn w:val="Normal"/>
    <w:link w:val="FooterChar"/>
    <w:uiPriority w:val="99"/>
    <w:pPr>
      <w:tabs>
        <w:tab w:val="center" w:pos="4320"/>
        <w:tab w:val="right" w:pos="8640"/>
      </w:tabs>
    </w:pPr>
  </w:style>
  <w:style w:type="character" w:customStyle="1" w:styleId="FooterChar">
    <w:name w:val="Voettekst Teken"/>
    <w:basedOn w:val="DefaultParagraphFont"/>
    <w:link w:val="Footer"/>
    <w:uiPriority w:val="99"/>
    <w:locked/>
    <w:rPr>
      <w:rFonts w:cs="Times New Roman"/>
    </w:rPr>
  </w:style>
  <w:style w:type="character" w:styleId="PageNumber">
    <w:name w:val="page number"/>
    <w:basedOn w:val="DefaultParagraphFont"/>
    <w:uiPriority w:val="99"/>
    <w:semiHidden/>
    <w:rPr>
      <w:rFonts w:cs="Times New Roman"/>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99"/>
    <w:pPr>
      <w:ind w:left="480"/>
    </w:pPr>
  </w:style>
  <w:style w:type="paragraph" w:styleId="TOC4">
    <w:name w:val="toc 4"/>
    <w:basedOn w:val="Normal"/>
    <w:next w:val="Normal"/>
    <w:autoRedefine/>
    <w:uiPriority w:val="99"/>
    <w:pPr>
      <w:ind w:left="720"/>
    </w:pPr>
  </w:style>
  <w:style w:type="paragraph" w:styleId="TOC5">
    <w:name w:val="toc 5"/>
    <w:basedOn w:val="Normal"/>
    <w:next w:val="Normal"/>
    <w:autoRedefine/>
    <w:uiPriority w:val="99"/>
    <w:pPr>
      <w:ind w:left="960"/>
    </w:pPr>
  </w:style>
  <w:style w:type="paragraph" w:styleId="TOC6">
    <w:name w:val="toc 6"/>
    <w:basedOn w:val="Normal"/>
    <w:next w:val="Normal"/>
    <w:autoRedefine/>
    <w:uiPriority w:val="99"/>
    <w:pPr>
      <w:ind w:left="1200"/>
    </w:pPr>
  </w:style>
  <w:style w:type="paragraph" w:styleId="TOC7">
    <w:name w:val="toc 7"/>
    <w:basedOn w:val="Normal"/>
    <w:next w:val="Normal"/>
    <w:autoRedefine/>
    <w:uiPriority w:val="99"/>
    <w:pPr>
      <w:ind w:left="1440"/>
    </w:pPr>
  </w:style>
  <w:style w:type="paragraph" w:styleId="TOC8">
    <w:name w:val="toc 8"/>
    <w:basedOn w:val="Normal"/>
    <w:next w:val="Normal"/>
    <w:autoRedefine/>
    <w:uiPriority w:val="99"/>
    <w:pPr>
      <w:ind w:left="1680"/>
    </w:pPr>
  </w:style>
  <w:style w:type="paragraph" w:styleId="TOC9">
    <w:name w:val="toc 9"/>
    <w:basedOn w:val="Normal"/>
    <w:next w:val="Normal"/>
    <w:autoRedefine/>
    <w:uiPriority w:val="99"/>
    <w:pPr>
      <w:ind w:left="1920"/>
    </w:pPr>
  </w:style>
  <w:style w:type="paragraph" w:styleId="CommentSubject">
    <w:name w:val="annotation subject"/>
    <w:basedOn w:val="CommentText"/>
    <w:next w:val="CommentText"/>
    <w:link w:val="CommentSubjectChar"/>
    <w:uiPriority w:val="99"/>
    <w:semiHidden/>
    <w:rPr>
      <w:b/>
      <w:bCs/>
      <w:sz w:val="20"/>
      <w:szCs w:val="20"/>
    </w:rPr>
  </w:style>
  <w:style w:type="character" w:customStyle="1" w:styleId="CommentSubjectChar">
    <w:name w:val="Onderwerp van opmerking Teken"/>
    <w:basedOn w:val="CommentTextChar"/>
    <w:link w:val="CommentSubject"/>
    <w:uiPriority w:val="99"/>
    <w:semiHidden/>
    <w:locked/>
    <w:rPr>
      <w:rFonts w:cs="Times New Roman"/>
      <w:b/>
      <w:bCs/>
      <w:sz w:val="20"/>
      <w:szCs w:val="20"/>
    </w:rPr>
  </w:style>
  <w:style w:type="paragraph" w:styleId="Revision">
    <w:name w:val="Revision"/>
    <w:hidden/>
    <w:uiPriority w:val="99"/>
    <w:semiHidden/>
    <w:rPr>
      <w:sz w:val="24"/>
      <w:szCs w:val="24"/>
      <w:lang w:val="en-GB" w:eastAsia="en-US"/>
    </w:rPr>
  </w:style>
  <w:style w:type="paragraph" w:customStyle="1" w:styleId="bullet1">
    <w:name w:val="bullet1"/>
    <w:basedOn w:val="Normal"/>
    <w:uiPriority w:val="99"/>
    <w:pPr>
      <w:keepLines/>
      <w:ind w:left="357" w:hanging="357"/>
    </w:pPr>
    <w:rPr>
      <w:rFonts w:ascii="Arial" w:hAnsi="Arial"/>
      <w:szCs w:val="20"/>
      <w:lang w:val="en-US" w:eastAsia="zh-CN"/>
    </w:rPr>
  </w:style>
  <w:style w:type="character" w:customStyle="1" w:styleId="apple-converted-space">
    <w:name w:val="apple-converted-space"/>
    <w:basedOn w:val="DefaultParagraphFont"/>
    <w:uiPriority w:val="99"/>
    <w:rPr>
      <w:rFonts w:cs="Times New Roman"/>
    </w:rPr>
  </w:style>
  <w:style w:type="paragraph" w:styleId="Subtitle">
    <w:name w:val="Subtitle"/>
    <w:basedOn w:val="Normal"/>
    <w:next w:val="Normal"/>
    <w:link w:val="SubtitleChar"/>
    <w:qFormat/>
    <w:locked/>
    <w:rsid w:val="00856C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el Teken"/>
    <w:basedOn w:val="DefaultParagraphFont"/>
    <w:link w:val="Subtitle"/>
    <w:rsid w:val="00856CFE"/>
    <w:rPr>
      <w:rFonts w:asciiTheme="majorHAnsi" w:eastAsiaTheme="majorEastAsia" w:hAnsiTheme="majorHAnsi" w:cstheme="majorBidi"/>
      <w:i/>
      <w:iCs/>
      <w:color w:val="4F81BD" w:themeColor="accent1"/>
      <w:spacing w:val="15"/>
      <w:sz w:val="24"/>
      <w:szCs w:val="24"/>
      <w:lang w:val="en-GB" w:eastAsia="en-US"/>
    </w:rPr>
  </w:style>
  <w:style w:type="character" w:styleId="IntenseEmphasis">
    <w:name w:val="Intense Emphasis"/>
    <w:basedOn w:val="DefaultParagraphFont"/>
    <w:uiPriority w:val="21"/>
    <w:qFormat/>
    <w:rsid w:val="00856CFE"/>
    <w:rPr>
      <w:b/>
      <w:bCs/>
      <w:i/>
      <w:iCs/>
      <w:color w:val="4F81BD" w:themeColor="accent1"/>
    </w:rPr>
  </w:style>
  <w:style w:type="paragraph" w:styleId="IntenseQuote">
    <w:name w:val="Intense Quote"/>
    <w:basedOn w:val="Normal"/>
    <w:next w:val="Normal"/>
    <w:link w:val="IntenseQuoteChar"/>
    <w:uiPriority w:val="30"/>
    <w:qFormat/>
    <w:rsid w:val="00856CF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Duidelijk citaat Teken"/>
    <w:basedOn w:val="DefaultParagraphFont"/>
    <w:link w:val="IntenseQuote"/>
    <w:uiPriority w:val="30"/>
    <w:rsid w:val="00856CFE"/>
    <w:rPr>
      <w:b/>
      <w:bCs/>
      <w:i/>
      <w:iCs/>
      <w:color w:val="4F81BD" w:themeColor="accent1"/>
      <w:sz w:val="24"/>
      <w:szCs w:val="24"/>
      <w:lang w:val="en-GB" w:eastAsia="en-US"/>
    </w:rPr>
  </w:style>
  <w:style w:type="character" w:styleId="FollowedHyperlink">
    <w:name w:val="FollowedHyperlink"/>
    <w:basedOn w:val="DefaultParagraphFont"/>
    <w:uiPriority w:val="99"/>
    <w:semiHidden/>
    <w:unhideWhenUsed/>
    <w:rsid w:val="008A6E8A"/>
    <w:rPr>
      <w:color w:val="800080" w:themeColor="followedHyperlink"/>
      <w:u w:val="single"/>
    </w:rPr>
  </w:style>
  <w:style w:type="paragraph" w:styleId="Title">
    <w:name w:val="Title"/>
    <w:basedOn w:val="Normal"/>
    <w:next w:val="Normal"/>
    <w:link w:val="TitleChar"/>
    <w:uiPriority w:val="10"/>
    <w:qFormat/>
    <w:locked/>
    <w:rsid w:val="000811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el Teken"/>
    <w:basedOn w:val="DefaultParagraphFont"/>
    <w:link w:val="Title"/>
    <w:uiPriority w:val="10"/>
    <w:rsid w:val="00081194"/>
    <w:rPr>
      <w:rFonts w:asciiTheme="majorHAnsi" w:eastAsiaTheme="majorEastAsia" w:hAnsiTheme="majorHAnsi" w:cstheme="majorBidi"/>
      <w:color w:val="17365D" w:themeColor="text2" w:themeShade="BF"/>
      <w:spacing w:val="5"/>
      <w:kern w:val="28"/>
      <w:sz w:val="52"/>
      <w:szCs w:val="52"/>
      <w:lang w:val="en-GB" w:eastAsia="en-US"/>
    </w:rPr>
  </w:style>
</w:styles>
</file>

<file path=word/webSettings.xml><?xml version="1.0" encoding="utf-8"?>
<w:webSettings xmlns:r="http://schemas.openxmlformats.org/officeDocument/2006/relationships" xmlns:w="http://schemas.openxmlformats.org/wordprocessingml/2006/main">
  <w:divs>
    <w:div w:id="323314352">
      <w:bodyDiv w:val="1"/>
      <w:marLeft w:val="0"/>
      <w:marRight w:val="0"/>
      <w:marTop w:val="0"/>
      <w:marBottom w:val="0"/>
      <w:divBdr>
        <w:top w:val="none" w:sz="0" w:space="0" w:color="auto"/>
        <w:left w:val="none" w:sz="0" w:space="0" w:color="auto"/>
        <w:bottom w:val="none" w:sz="0" w:space="0" w:color="auto"/>
        <w:right w:val="none" w:sz="0" w:space="0" w:color="auto"/>
      </w:divBdr>
      <w:divsChild>
        <w:div w:id="1554731854">
          <w:marLeft w:val="0"/>
          <w:marRight w:val="0"/>
          <w:marTop w:val="0"/>
          <w:marBottom w:val="0"/>
          <w:divBdr>
            <w:top w:val="none" w:sz="0" w:space="0" w:color="auto"/>
            <w:left w:val="none" w:sz="0" w:space="0" w:color="auto"/>
            <w:bottom w:val="none" w:sz="0" w:space="0" w:color="auto"/>
            <w:right w:val="none" w:sz="0" w:space="0" w:color="auto"/>
          </w:divBdr>
        </w:div>
        <w:div w:id="1707831729">
          <w:marLeft w:val="0"/>
          <w:marRight w:val="0"/>
          <w:marTop w:val="0"/>
          <w:marBottom w:val="0"/>
          <w:divBdr>
            <w:top w:val="none" w:sz="0" w:space="0" w:color="auto"/>
            <w:left w:val="none" w:sz="0" w:space="0" w:color="auto"/>
            <w:bottom w:val="none" w:sz="0" w:space="0" w:color="auto"/>
            <w:right w:val="none" w:sz="0" w:space="0" w:color="auto"/>
          </w:divBdr>
        </w:div>
        <w:div w:id="1013805442">
          <w:marLeft w:val="0"/>
          <w:marRight w:val="0"/>
          <w:marTop w:val="0"/>
          <w:marBottom w:val="0"/>
          <w:divBdr>
            <w:top w:val="none" w:sz="0" w:space="0" w:color="auto"/>
            <w:left w:val="none" w:sz="0" w:space="0" w:color="auto"/>
            <w:bottom w:val="none" w:sz="0" w:space="0" w:color="auto"/>
            <w:right w:val="none" w:sz="0" w:space="0" w:color="auto"/>
          </w:divBdr>
        </w:div>
        <w:div w:id="575014209">
          <w:marLeft w:val="0"/>
          <w:marRight w:val="0"/>
          <w:marTop w:val="0"/>
          <w:marBottom w:val="0"/>
          <w:divBdr>
            <w:top w:val="none" w:sz="0" w:space="0" w:color="auto"/>
            <w:left w:val="none" w:sz="0" w:space="0" w:color="auto"/>
            <w:bottom w:val="none" w:sz="0" w:space="0" w:color="auto"/>
            <w:right w:val="none" w:sz="0" w:space="0" w:color="auto"/>
          </w:divBdr>
        </w:div>
        <w:div w:id="682633790">
          <w:marLeft w:val="0"/>
          <w:marRight w:val="0"/>
          <w:marTop w:val="0"/>
          <w:marBottom w:val="0"/>
          <w:divBdr>
            <w:top w:val="none" w:sz="0" w:space="0" w:color="auto"/>
            <w:left w:val="none" w:sz="0" w:space="0" w:color="auto"/>
            <w:bottom w:val="none" w:sz="0" w:space="0" w:color="auto"/>
            <w:right w:val="none" w:sz="0" w:space="0" w:color="auto"/>
          </w:divBdr>
        </w:div>
      </w:divsChild>
    </w:div>
    <w:div w:id="799222840">
      <w:bodyDiv w:val="1"/>
      <w:marLeft w:val="0"/>
      <w:marRight w:val="0"/>
      <w:marTop w:val="0"/>
      <w:marBottom w:val="0"/>
      <w:divBdr>
        <w:top w:val="none" w:sz="0" w:space="0" w:color="auto"/>
        <w:left w:val="none" w:sz="0" w:space="0" w:color="auto"/>
        <w:bottom w:val="none" w:sz="0" w:space="0" w:color="auto"/>
        <w:right w:val="none" w:sz="0" w:space="0" w:color="auto"/>
      </w:divBdr>
    </w:div>
    <w:div w:id="939333313">
      <w:bodyDiv w:val="1"/>
      <w:marLeft w:val="0"/>
      <w:marRight w:val="0"/>
      <w:marTop w:val="0"/>
      <w:marBottom w:val="0"/>
      <w:divBdr>
        <w:top w:val="none" w:sz="0" w:space="0" w:color="auto"/>
        <w:left w:val="none" w:sz="0" w:space="0" w:color="auto"/>
        <w:bottom w:val="none" w:sz="0" w:space="0" w:color="auto"/>
        <w:right w:val="none" w:sz="0" w:space="0" w:color="auto"/>
      </w:divBdr>
      <w:divsChild>
        <w:div w:id="84959453">
          <w:marLeft w:val="0"/>
          <w:marRight w:val="0"/>
          <w:marTop w:val="0"/>
          <w:marBottom w:val="0"/>
          <w:divBdr>
            <w:top w:val="none" w:sz="0" w:space="0" w:color="auto"/>
            <w:left w:val="none" w:sz="0" w:space="0" w:color="auto"/>
            <w:bottom w:val="none" w:sz="0" w:space="0" w:color="auto"/>
            <w:right w:val="none" w:sz="0" w:space="0" w:color="auto"/>
          </w:divBdr>
        </w:div>
        <w:div w:id="655652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mascil-project.eu" TargetMode="External"/><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primas-project.eu/artikel/en/1044/Tackling+unstructured+problems/" TargetMode="External"/><Relationship Id="rId1" Type="http://schemas.openxmlformats.org/officeDocument/2006/relationships/hyperlink" Target="http://www.primas-project.eu/artikel/en/1044/Tackling+unstructured+probl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8298C-734C-4115-BF7B-3F54F93F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20631</Words>
  <Characters>11760</Characters>
  <Application>Microsoft Office Word</Application>
  <DocSecurity>0</DocSecurity>
  <Lines>98</Lines>
  <Paragraphs>64</Paragraphs>
  <ScaleCrop>false</ScaleCrop>
  <HeadingPairs>
    <vt:vector size="2" baseType="variant">
      <vt:variant>
        <vt:lpstr>Title</vt:lpstr>
      </vt:variant>
      <vt:variant>
        <vt:i4>1</vt:i4>
      </vt:variant>
    </vt:vector>
  </HeadingPairs>
  <TitlesOfParts>
    <vt:vector size="1" baseType="lpstr">
      <vt:lpstr>The MaScil project</vt:lpstr>
    </vt:vector>
  </TitlesOfParts>
  <Company>Freudenthal instituut</Company>
  <LinksUpToDate>false</LinksUpToDate>
  <CharactersWithSpaces>32327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MaScil project</dc:title>
  <dc:creator>Vincent Jonker</dc:creator>
  <cp:lastModifiedBy>Simonos</cp:lastModifiedBy>
  <cp:revision>2</cp:revision>
  <cp:lastPrinted>2014-06-02T07:19:00Z</cp:lastPrinted>
  <dcterms:created xsi:type="dcterms:W3CDTF">2014-07-10T21:03:00Z</dcterms:created>
  <dcterms:modified xsi:type="dcterms:W3CDTF">2014-07-10T21:03:00Z</dcterms:modified>
</cp:coreProperties>
</file>